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6D548E9" w14:textId="77777777" w:rsidR="00064A32" w:rsidRPr="000038C6" w:rsidRDefault="00064A32" w:rsidP="00A2645B">
      <w:pPr>
        <w:jc w:val="center"/>
        <w:rPr>
          <w:rFonts w:ascii="Work Sans" w:hAnsi="Work Sans" w:cs="Arial"/>
          <w:b/>
          <w:bCs/>
          <w:color w:val="2A304B"/>
          <w:sz w:val="20"/>
          <w:szCs w:val="20"/>
        </w:rPr>
      </w:pPr>
      <w:bookmarkStart w:id="0" w:name="_Hlk205853467"/>
      <w:bookmarkEnd w:id="0"/>
    </w:p>
    <w:p w14:paraId="631D92CE" w14:textId="3149C2D3" w:rsidR="00064A32" w:rsidRPr="000038C6" w:rsidRDefault="00064A32" w:rsidP="00064A32">
      <w:pPr>
        <w:pBdr>
          <w:bottom w:val="single" w:sz="4" w:space="1" w:color="326A32"/>
        </w:pBdr>
        <w:spacing w:after="80"/>
        <w:rPr>
          <w:rFonts w:ascii="Work Sans" w:eastAsia="Malgun Gothic" w:hAnsi="Work Sans" w:cs="Arial"/>
          <w:b/>
          <w:bCs/>
          <w:color w:val="2EA092"/>
          <w:sz w:val="32"/>
          <w:szCs w:val="20"/>
        </w:rPr>
      </w:pPr>
      <w:r w:rsidRPr="000038C6">
        <w:rPr>
          <w:rFonts w:ascii="Work Sans" w:eastAsia="Malgun Gothic" w:hAnsi="Work Sans" w:cs="Arial"/>
          <w:b/>
          <w:bCs/>
          <w:color w:val="2EA092"/>
          <w:sz w:val="32"/>
          <w:szCs w:val="20"/>
        </w:rPr>
        <w:t>TEMPLATE</w:t>
      </w:r>
      <w:r w:rsidR="00490C2B">
        <w:rPr>
          <w:rFonts w:ascii="Work Sans" w:eastAsia="Malgun Gothic" w:hAnsi="Work Sans" w:cs="Arial"/>
          <w:b/>
          <w:bCs/>
          <w:color w:val="2EA092"/>
          <w:sz w:val="32"/>
          <w:szCs w:val="20"/>
        </w:rPr>
        <w:t xml:space="preserve"> FOR</w:t>
      </w:r>
      <w:r w:rsidRPr="000038C6">
        <w:rPr>
          <w:rFonts w:ascii="Work Sans" w:eastAsia="Malgun Gothic" w:hAnsi="Work Sans" w:cs="Arial"/>
          <w:b/>
          <w:bCs/>
          <w:color w:val="2EA092"/>
          <w:sz w:val="32"/>
          <w:szCs w:val="20"/>
        </w:rPr>
        <w:t xml:space="preserve"> CP FULL AUDIT REPORT</w:t>
      </w:r>
    </w:p>
    <w:p w14:paraId="0095DCAE" w14:textId="77777777" w:rsidR="00064A32" w:rsidRPr="000038C6" w:rsidRDefault="00064A32" w:rsidP="00064A32">
      <w:pPr>
        <w:spacing w:after="80"/>
        <w:jc w:val="center"/>
        <w:rPr>
          <w:rFonts w:ascii="Work Sans" w:hAnsi="Work Sans" w:cs="Arial"/>
          <w:b/>
          <w:bCs/>
          <w:color w:val="000080"/>
          <w:sz w:val="20"/>
          <w:szCs w:val="20"/>
        </w:rPr>
      </w:pPr>
    </w:p>
    <w:p w14:paraId="103FABA6" w14:textId="55EDB1B7" w:rsidR="00064A32" w:rsidRPr="00881C6D" w:rsidRDefault="00064A32" w:rsidP="00064A32">
      <w:pPr>
        <w:spacing w:after="80"/>
        <w:jc w:val="both"/>
        <w:rPr>
          <w:rFonts w:ascii="Work Sans" w:hAnsi="Work Sans" w:cs="Arial"/>
          <w:b/>
          <w:bCs/>
          <w:color w:val="2A304B"/>
          <w:sz w:val="20"/>
          <w:szCs w:val="20"/>
        </w:rPr>
      </w:pPr>
      <w:r w:rsidRPr="00881C6D">
        <w:rPr>
          <w:rFonts w:ascii="Work Sans" w:hAnsi="Work Sans" w:cs="Arial"/>
          <w:b/>
          <w:bCs/>
          <w:color w:val="2A304B"/>
          <w:sz w:val="20"/>
          <w:szCs w:val="20"/>
        </w:rPr>
        <w:t xml:space="preserve">General considerations and recommendations for writing the summary report.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30"/>
        <w:gridCol w:w="8295"/>
      </w:tblGrid>
      <w:tr w:rsidR="00881C6D" w:rsidRPr="00881C6D" w14:paraId="18501828" w14:textId="77777777" w:rsidTr="00881C6D">
        <w:tc>
          <w:tcPr>
            <w:tcW w:w="1530" w:type="dxa"/>
            <w:tcBorders>
              <w:top w:val="single" w:sz="4" w:space="0" w:color="auto"/>
              <w:bottom w:val="single" w:sz="4" w:space="0" w:color="auto"/>
            </w:tcBorders>
          </w:tcPr>
          <w:p w14:paraId="67628D8B" w14:textId="3B9C54BC" w:rsidR="00734D48" w:rsidRPr="00881C6D" w:rsidRDefault="00734D48" w:rsidP="00064A32">
            <w:pPr>
              <w:spacing w:after="80"/>
              <w:jc w:val="both"/>
              <w:rPr>
                <w:rFonts w:ascii="Work Sans" w:hAnsi="Work Sans" w:cs="Arial"/>
                <w:b/>
                <w:bCs/>
                <w:color w:val="2A304B"/>
                <w:sz w:val="20"/>
                <w:szCs w:val="20"/>
              </w:rPr>
            </w:pPr>
            <w:r w:rsidRPr="00881C6D">
              <w:rPr>
                <w:rFonts w:ascii="Work Sans" w:hAnsi="Work Sans" w:cs="Arial"/>
                <w:b/>
                <w:bCs/>
                <w:color w:val="2A304B"/>
                <w:sz w:val="20"/>
                <w:szCs w:val="20"/>
              </w:rPr>
              <w:t>Language</w:t>
            </w:r>
          </w:p>
        </w:tc>
        <w:tc>
          <w:tcPr>
            <w:tcW w:w="8295" w:type="dxa"/>
            <w:tcBorders>
              <w:top w:val="single" w:sz="4" w:space="0" w:color="auto"/>
              <w:bottom w:val="single" w:sz="4" w:space="0" w:color="auto"/>
            </w:tcBorders>
          </w:tcPr>
          <w:p w14:paraId="13535A04" w14:textId="77777777" w:rsidR="00734D48" w:rsidRPr="00881C6D" w:rsidRDefault="00734D48" w:rsidP="00881C6D">
            <w:pPr>
              <w:rPr>
                <w:rFonts w:ascii="Work Sans" w:hAnsi="Work Sans" w:cs="Arial"/>
                <w:color w:val="2A304B"/>
                <w:sz w:val="20"/>
                <w:szCs w:val="20"/>
              </w:rPr>
            </w:pPr>
            <w:r w:rsidRPr="00881C6D">
              <w:rPr>
                <w:rFonts w:ascii="Work Sans" w:hAnsi="Work Sans" w:cs="Arial"/>
                <w:color w:val="2A304B"/>
                <w:sz w:val="20"/>
                <w:szCs w:val="20"/>
              </w:rPr>
              <w:t>The report is first and foremost for the FSP management. Therefore, if possible, it should initially be written in the native language used by the staff of the FSP; if that is not possible, it may be written in English provided the staff are comfortable with it. After the report has been vetted internally, it can be translated into English to facilitate sharing the results with other stakeholders, networks, investors, and other external parties. Cerise+SPTF encourages auditors to provide a copy in both languages.</w:t>
            </w:r>
          </w:p>
          <w:p w14:paraId="4ADCEBD5" w14:textId="3738A65F" w:rsidR="00881C6D" w:rsidRPr="00881C6D" w:rsidRDefault="00881C6D" w:rsidP="00881C6D">
            <w:pPr>
              <w:rPr>
                <w:rFonts w:ascii="Work Sans" w:hAnsi="Work Sans" w:cs="Arial"/>
                <w:color w:val="2A304B"/>
                <w:sz w:val="20"/>
                <w:szCs w:val="20"/>
              </w:rPr>
            </w:pPr>
          </w:p>
        </w:tc>
      </w:tr>
      <w:tr w:rsidR="00881C6D" w:rsidRPr="00881C6D" w14:paraId="5333400C" w14:textId="77777777" w:rsidTr="00881C6D">
        <w:tc>
          <w:tcPr>
            <w:tcW w:w="1530" w:type="dxa"/>
            <w:tcBorders>
              <w:top w:val="single" w:sz="4" w:space="0" w:color="auto"/>
              <w:bottom w:val="single" w:sz="4" w:space="0" w:color="auto"/>
            </w:tcBorders>
          </w:tcPr>
          <w:p w14:paraId="53BB7ED6" w14:textId="7D64110B" w:rsidR="00734D48" w:rsidRPr="00881C6D" w:rsidRDefault="00734D48" w:rsidP="00064A32">
            <w:pPr>
              <w:spacing w:after="80"/>
              <w:jc w:val="both"/>
              <w:rPr>
                <w:rFonts w:ascii="Work Sans" w:hAnsi="Work Sans" w:cs="Arial"/>
                <w:b/>
                <w:bCs/>
                <w:color w:val="2A304B"/>
                <w:sz w:val="20"/>
                <w:szCs w:val="20"/>
              </w:rPr>
            </w:pPr>
            <w:r w:rsidRPr="00881C6D">
              <w:rPr>
                <w:rFonts w:ascii="Work Sans" w:hAnsi="Work Sans" w:cs="Arial"/>
                <w:b/>
                <w:bCs/>
                <w:color w:val="2A304B"/>
                <w:sz w:val="20"/>
                <w:szCs w:val="20"/>
              </w:rPr>
              <w:t>Organization</w:t>
            </w:r>
          </w:p>
        </w:tc>
        <w:tc>
          <w:tcPr>
            <w:tcW w:w="8295" w:type="dxa"/>
            <w:tcBorders>
              <w:top w:val="single" w:sz="4" w:space="0" w:color="auto"/>
              <w:bottom w:val="single" w:sz="4" w:space="0" w:color="auto"/>
            </w:tcBorders>
          </w:tcPr>
          <w:p w14:paraId="4295B4A0" w14:textId="77777777" w:rsidR="00734D48" w:rsidRPr="00881C6D" w:rsidRDefault="00734D48" w:rsidP="00734D48">
            <w:pPr>
              <w:rPr>
                <w:rFonts w:ascii="Work Sans" w:hAnsi="Work Sans" w:cs="Arial"/>
                <w:color w:val="2A304B"/>
                <w:sz w:val="20"/>
                <w:szCs w:val="20"/>
              </w:rPr>
            </w:pPr>
            <w:r w:rsidRPr="00881C6D">
              <w:rPr>
                <w:rFonts w:ascii="Work Sans" w:hAnsi="Work Sans" w:cs="Arial"/>
                <w:color w:val="2A304B"/>
                <w:sz w:val="20"/>
                <w:szCs w:val="20"/>
              </w:rPr>
              <w:t>The summary should be well structured, to facilitate easy and fast reading.</w:t>
            </w:r>
          </w:p>
          <w:p w14:paraId="5AFDBC72" w14:textId="7FB0F436" w:rsidR="00881C6D" w:rsidRPr="00881C6D" w:rsidRDefault="00881C6D" w:rsidP="00734D48">
            <w:pPr>
              <w:rPr>
                <w:rFonts w:ascii="Work Sans" w:hAnsi="Work Sans" w:cs="Arial"/>
                <w:color w:val="2A304B"/>
                <w:sz w:val="20"/>
                <w:szCs w:val="20"/>
              </w:rPr>
            </w:pPr>
          </w:p>
        </w:tc>
      </w:tr>
      <w:tr w:rsidR="00881C6D" w:rsidRPr="00881C6D" w14:paraId="321F38EC" w14:textId="77777777" w:rsidTr="00881C6D">
        <w:tc>
          <w:tcPr>
            <w:tcW w:w="1530" w:type="dxa"/>
            <w:tcBorders>
              <w:top w:val="single" w:sz="4" w:space="0" w:color="auto"/>
              <w:bottom w:val="single" w:sz="4" w:space="0" w:color="auto"/>
            </w:tcBorders>
          </w:tcPr>
          <w:p w14:paraId="702CF601" w14:textId="1DC65D19" w:rsidR="00734D48" w:rsidRPr="00881C6D" w:rsidRDefault="00734D48" w:rsidP="00064A32">
            <w:pPr>
              <w:spacing w:after="80"/>
              <w:jc w:val="both"/>
              <w:rPr>
                <w:rFonts w:ascii="Work Sans" w:hAnsi="Work Sans" w:cs="Arial"/>
                <w:b/>
                <w:bCs/>
                <w:color w:val="2A304B"/>
                <w:sz w:val="20"/>
                <w:szCs w:val="20"/>
              </w:rPr>
            </w:pPr>
            <w:r w:rsidRPr="00881C6D">
              <w:rPr>
                <w:rFonts w:ascii="Work Sans" w:hAnsi="Work Sans" w:cs="Arial"/>
                <w:b/>
                <w:bCs/>
                <w:color w:val="2A304B"/>
                <w:sz w:val="20"/>
                <w:szCs w:val="20"/>
              </w:rPr>
              <w:t>Pictures (Optional)</w:t>
            </w:r>
          </w:p>
        </w:tc>
        <w:tc>
          <w:tcPr>
            <w:tcW w:w="8295" w:type="dxa"/>
            <w:tcBorders>
              <w:top w:val="single" w:sz="4" w:space="0" w:color="auto"/>
              <w:bottom w:val="single" w:sz="4" w:space="0" w:color="auto"/>
            </w:tcBorders>
          </w:tcPr>
          <w:p w14:paraId="05570867" w14:textId="75C3E2AE" w:rsidR="00734D48" w:rsidRPr="00881C6D" w:rsidRDefault="00734D48" w:rsidP="00734D48">
            <w:pPr>
              <w:rPr>
                <w:rFonts w:ascii="Work Sans" w:hAnsi="Work Sans" w:cs="Arial"/>
                <w:color w:val="2A304B"/>
                <w:sz w:val="20"/>
                <w:szCs w:val="20"/>
              </w:rPr>
            </w:pPr>
            <w:r w:rsidRPr="00881C6D">
              <w:rPr>
                <w:rFonts w:ascii="Work Sans" w:hAnsi="Work Sans" w:cs="Arial"/>
                <w:color w:val="2A304B"/>
                <w:sz w:val="20"/>
                <w:szCs w:val="20"/>
              </w:rPr>
              <w:t>Blocks of text are impersonal and not very tempting to read. Pictures of clients and the FSP staff give the reader a glimpse of reality.</w:t>
            </w:r>
          </w:p>
          <w:p w14:paraId="07E688EA" w14:textId="77777777" w:rsidR="00734D48" w:rsidRPr="00881C6D" w:rsidRDefault="00734D48" w:rsidP="00734D48">
            <w:pPr>
              <w:rPr>
                <w:rFonts w:ascii="Work Sans" w:hAnsi="Work Sans" w:cs="Arial"/>
                <w:color w:val="2A304B"/>
                <w:sz w:val="20"/>
                <w:szCs w:val="20"/>
              </w:rPr>
            </w:pPr>
          </w:p>
        </w:tc>
      </w:tr>
      <w:tr w:rsidR="00881C6D" w:rsidRPr="00881C6D" w14:paraId="4939FBC2" w14:textId="77777777" w:rsidTr="00881C6D">
        <w:tc>
          <w:tcPr>
            <w:tcW w:w="1530" w:type="dxa"/>
            <w:tcBorders>
              <w:top w:val="single" w:sz="4" w:space="0" w:color="auto"/>
              <w:bottom w:val="single" w:sz="4" w:space="0" w:color="auto"/>
            </w:tcBorders>
          </w:tcPr>
          <w:p w14:paraId="72D78D3F" w14:textId="7ABCDB01" w:rsidR="00734D48" w:rsidRPr="00881C6D" w:rsidRDefault="00734D48" w:rsidP="00734D48">
            <w:pPr>
              <w:jc w:val="both"/>
              <w:rPr>
                <w:rFonts w:ascii="Work Sans" w:hAnsi="Work Sans" w:cs="Arial"/>
                <w:b/>
                <w:bCs/>
                <w:color w:val="2A304B"/>
                <w:sz w:val="20"/>
                <w:szCs w:val="20"/>
              </w:rPr>
            </w:pPr>
            <w:r w:rsidRPr="00881C6D">
              <w:rPr>
                <w:rFonts w:ascii="Work Sans" w:hAnsi="Work Sans" w:cs="Arial"/>
                <w:b/>
                <w:bCs/>
                <w:color w:val="2A304B"/>
                <w:sz w:val="20"/>
                <w:szCs w:val="20"/>
              </w:rPr>
              <w:t>Length</w:t>
            </w:r>
          </w:p>
        </w:tc>
        <w:tc>
          <w:tcPr>
            <w:tcW w:w="8295" w:type="dxa"/>
            <w:tcBorders>
              <w:top w:val="single" w:sz="4" w:space="0" w:color="auto"/>
              <w:bottom w:val="single" w:sz="4" w:space="0" w:color="auto"/>
            </w:tcBorders>
          </w:tcPr>
          <w:p w14:paraId="4457F35B" w14:textId="1A5F1BA1" w:rsidR="00734D48" w:rsidRPr="00881C6D" w:rsidRDefault="00734D48" w:rsidP="00734D48">
            <w:pPr>
              <w:rPr>
                <w:rFonts w:ascii="Work Sans" w:hAnsi="Work Sans" w:cs="Arial"/>
                <w:color w:val="2A304B"/>
                <w:sz w:val="20"/>
                <w:szCs w:val="20"/>
              </w:rPr>
            </w:pPr>
            <w:r w:rsidRPr="00881C6D">
              <w:rPr>
                <w:rFonts w:ascii="Work Sans" w:hAnsi="Work Sans" w:cs="Arial"/>
                <w:color w:val="2A304B"/>
                <w:sz w:val="20"/>
                <w:szCs w:val="20"/>
              </w:rPr>
              <w:t>It’s a summary, not a detailed report! Focus on the most important information. The reader wants a quick overview of the FSP’s results</w:t>
            </w:r>
            <w:ins w:id="1" w:author="Snezana Jovic" w:date="2026-01-06T13:22:00Z">
              <w:r w:rsidR="00E65D0D">
                <w:rPr>
                  <w:rFonts w:ascii="Work Sans" w:hAnsi="Work Sans" w:cs="Arial"/>
                  <w:color w:val="2A304B"/>
                  <w:sz w:val="20"/>
                  <w:szCs w:val="20"/>
                </w:rPr>
                <w:t>.</w:t>
              </w:r>
            </w:ins>
          </w:p>
          <w:p w14:paraId="5252B015" w14:textId="4B3B7DDA" w:rsidR="00881C6D" w:rsidRPr="00881C6D" w:rsidRDefault="00881C6D" w:rsidP="00734D48">
            <w:pPr>
              <w:rPr>
                <w:rFonts w:ascii="Work Sans" w:hAnsi="Work Sans" w:cs="Arial"/>
                <w:color w:val="2A304B"/>
                <w:sz w:val="20"/>
                <w:szCs w:val="20"/>
              </w:rPr>
            </w:pPr>
          </w:p>
        </w:tc>
      </w:tr>
      <w:tr w:rsidR="00881C6D" w:rsidRPr="00881C6D" w14:paraId="24300A33" w14:textId="77777777" w:rsidTr="00112FAB">
        <w:tc>
          <w:tcPr>
            <w:tcW w:w="1530" w:type="dxa"/>
            <w:tcBorders>
              <w:top w:val="single" w:sz="4" w:space="0" w:color="auto"/>
              <w:bottom w:val="single" w:sz="4" w:space="0" w:color="auto"/>
            </w:tcBorders>
          </w:tcPr>
          <w:p w14:paraId="507C0B0E" w14:textId="53CA9E2D" w:rsidR="00734D48" w:rsidRPr="00881C6D" w:rsidRDefault="00734D48" w:rsidP="00064A32">
            <w:pPr>
              <w:spacing w:after="80"/>
              <w:jc w:val="both"/>
              <w:rPr>
                <w:rFonts w:ascii="Work Sans" w:hAnsi="Work Sans" w:cs="Arial"/>
                <w:b/>
                <w:bCs/>
                <w:color w:val="2A304B"/>
                <w:sz w:val="20"/>
                <w:szCs w:val="20"/>
              </w:rPr>
            </w:pPr>
            <w:r w:rsidRPr="00881C6D">
              <w:rPr>
                <w:rFonts w:ascii="Work Sans" w:hAnsi="Work Sans" w:cs="Arial"/>
                <w:b/>
                <w:bCs/>
                <w:color w:val="2A304B"/>
                <w:sz w:val="20"/>
                <w:szCs w:val="20"/>
              </w:rPr>
              <w:t>Audience</w:t>
            </w:r>
          </w:p>
        </w:tc>
        <w:tc>
          <w:tcPr>
            <w:tcW w:w="8295" w:type="dxa"/>
            <w:tcBorders>
              <w:top w:val="single" w:sz="4" w:space="0" w:color="auto"/>
              <w:bottom w:val="single" w:sz="4" w:space="0" w:color="auto"/>
            </w:tcBorders>
          </w:tcPr>
          <w:p w14:paraId="709112BE" w14:textId="77777777" w:rsidR="00734D48" w:rsidRPr="00881C6D" w:rsidRDefault="00734D48" w:rsidP="00734D48">
            <w:pPr>
              <w:rPr>
                <w:rFonts w:ascii="Work Sans" w:hAnsi="Work Sans" w:cs="Arial"/>
                <w:color w:val="2A304B"/>
                <w:sz w:val="20"/>
                <w:szCs w:val="20"/>
              </w:rPr>
            </w:pPr>
            <w:r w:rsidRPr="00881C6D">
              <w:rPr>
                <w:rFonts w:ascii="Work Sans" w:hAnsi="Work Sans" w:cs="Arial"/>
                <w:color w:val="2A304B"/>
                <w:sz w:val="20"/>
                <w:szCs w:val="20"/>
              </w:rPr>
              <w:t>Remember the different people who will read the summary (investors, microfinance experts, practitioners, networks, TA-providers, general public) and tailor your prose to what they need to know.</w:t>
            </w:r>
          </w:p>
          <w:p w14:paraId="41C10029" w14:textId="77777777" w:rsidR="00734D48" w:rsidRPr="00881C6D" w:rsidRDefault="00734D48" w:rsidP="00734D48">
            <w:pPr>
              <w:rPr>
                <w:rFonts w:ascii="Work Sans" w:hAnsi="Work Sans" w:cs="Arial"/>
                <w:color w:val="2A304B"/>
                <w:sz w:val="20"/>
                <w:szCs w:val="20"/>
              </w:rPr>
            </w:pPr>
          </w:p>
        </w:tc>
      </w:tr>
      <w:tr w:rsidR="00112FAB" w:rsidRPr="00881C6D" w14:paraId="1D8ADEEA" w14:textId="77777777" w:rsidTr="00112FAB">
        <w:tc>
          <w:tcPr>
            <w:tcW w:w="1530" w:type="dxa"/>
            <w:tcBorders>
              <w:top w:val="single" w:sz="4" w:space="0" w:color="auto"/>
              <w:bottom w:val="single" w:sz="4" w:space="0" w:color="auto"/>
            </w:tcBorders>
          </w:tcPr>
          <w:p w14:paraId="16B6C023" w14:textId="46C9AD67" w:rsidR="00112FAB" w:rsidRPr="00881C6D" w:rsidRDefault="00112FAB" w:rsidP="00064A32">
            <w:pPr>
              <w:spacing w:after="80"/>
              <w:jc w:val="both"/>
              <w:rPr>
                <w:rFonts w:ascii="Work Sans" w:hAnsi="Work Sans" w:cs="Arial"/>
                <w:b/>
                <w:bCs/>
                <w:color w:val="2A304B"/>
                <w:sz w:val="20"/>
                <w:szCs w:val="20"/>
              </w:rPr>
            </w:pPr>
            <w:r>
              <w:rPr>
                <w:rFonts w:ascii="Work Sans" w:hAnsi="Work Sans" w:cs="Arial"/>
                <w:b/>
                <w:bCs/>
                <w:color w:val="2A304B"/>
                <w:sz w:val="20"/>
                <w:szCs w:val="20"/>
              </w:rPr>
              <w:t xml:space="preserve">Version </w:t>
            </w:r>
          </w:p>
        </w:tc>
        <w:tc>
          <w:tcPr>
            <w:tcW w:w="8295" w:type="dxa"/>
            <w:tcBorders>
              <w:top w:val="single" w:sz="4" w:space="0" w:color="auto"/>
              <w:bottom w:val="single" w:sz="4" w:space="0" w:color="auto"/>
            </w:tcBorders>
          </w:tcPr>
          <w:p w14:paraId="7BF5BE1A" w14:textId="7BF70470" w:rsidR="00112FAB" w:rsidRPr="00881C6D" w:rsidRDefault="00112FAB" w:rsidP="00734D48">
            <w:pPr>
              <w:rPr>
                <w:rFonts w:ascii="Work Sans" w:hAnsi="Work Sans" w:cs="Arial"/>
                <w:color w:val="2A304B"/>
                <w:sz w:val="20"/>
                <w:szCs w:val="20"/>
              </w:rPr>
            </w:pPr>
            <w:r>
              <w:rPr>
                <w:rFonts w:ascii="Work Sans" w:hAnsi="Work Sans" w:cs="Arial"/>
                <w:color w:val="2A304B"/>
                <w:sz w:val="20"/>
                <w:szCs w:val="20"/>
              </w:rPr>
              <w:t>001 – 2026</w:t>
            </w:r>
          </w:p>
        </w:tc>
      </w:tr>
      <w:tr w:rsidR="00112FAB" w:rsidRPr="00881C6D" w14:paraId="12A7C4E8" w14:textId="77777777" w:rsidTr="00881C6D">
        <w:tc>
          <w:tcPr>
            <w:tcW w:w="1530" w:type="dxa"/>
            <w:tcBorders>
              <w:top w:val="single" w:sz="4" w:space="0" w:color="auto"/>
            </w:tcBorders>
          </w:tcPr>
          <w:p w14:paraId="775CD3F7" w14:textId="7BEF85F3" w:rsidR="00112FAB" w:rsidRDefault="00112FAB" w:rsidP="00064A32">
            <w:pPr>
              <w:spacing w:after="80"/>
              <w:jc w:val="both"/>
              <w:rPr>
                <w:rFonts w:ascii="Work Sans" w:hAnsi="Work Sans" w:cs="Arial"/>
                <w:b/>
                <w:bCs/>
                <w:color w:val="2A304B"/>
                <w:sz w:val="20"/>
                <w:szCs w:val="20"/>
              </w:rPr>
            </w:pPr>
            <w:r>
              <w:rPr>
                <w:rFonts w:ascii="Work Sans" w:hAnsi="Work Sans" w:cs="Arial"/>
                <w:b/>
                <w:bCs/>
                <w:color w:val="2A304B"/>
                <w:sz w:val="20"/>
                <w:szCs w:val="20"/>
              </w:rPr>
              <w:t xml:space="preserve">Date </w:t>
            </w:r>
          </w:p>
        </w:tc>
        <w:tc>
          <w:tcPr>
            <w:tcW w:w="8295" w:type="dxa"/>
            <w:tcBorders>
              <w:top w:val="single" w:sz="4" w:space="0" w:color="auto"/>
            </w:tcBorders>
          </w:tcPr>
          <w:p w14:paraId="3F3C9833" w14:textId="1C8C616E" w:rsidR="00112FAB" w:rsidRDefault="00112FAB" w:rsidP="00734D48">
            <w:pPr>
              <w:rPr>
                <w:rFonts w:ascii="Work Sans" w:hAnsi="Work Sans" w:cs="Arial"/>
                <w:color w:val="2A304B"/>
                <w:sz w:val="20"/>
                <w:szCs w:val="20"/>
              </w:rPr>
            </w:pPr>
            <w:r>
              <w:rPr>
                <w:rFonts w:ascii="Work Sans" w:hAnsi="Work Sans" w:cs="Arial"/>
                <w:color w:val="2A304B"/>
                <w:sz w:val="20"/>
                <w:szCs w:val="20"/>
              </w:rPr>
              <w:t>18 January 2026</w:t>
            </w:r>
          </w:p>
        </w:tc>
      </w:tr>
    </w:tbl>
    <w:p w14:paraId="41A2CEA3" w14:textId="77777777" w:rsidR="00064A32" w:rsidRPr="00881C6D" w:rsidRDefault="00064A32" w:rsidP="00064A32">
      <w:pPr>
        <w:ind w:left="1410" w:hanging="1410"/>
        <w:jc w:val="both"/>
        <w:rPr>
          <w:rFonts w:ascii="Work Sans" w:hAnsi="Work Sans" w:cs="Arial"/>
          <w:color w:val="2A304B"/>
          <w:sz w:val="20"/>
          <w:szCs w:val="20"/>
        </w:rPr>
      </w:pPr>
    </w:p>
    <w:p w14:paraId="1DDE21C7" w14:textId="77777777" w:rsidR="00064A32" w:rsidRPr="00881C6D" w:rsidRDefault="00064A32" w:rsidP="00064A32">
      <w:pPr>
        <w:spacing w:after="80"/>
        <w:jc w:val="both"/>
        <w:rPr>
          <w:rFonts w:ascii="Work Sans" w:hAnsi="Work Sans" w:cs="Arial"/>
          <w:b/>
          <w:bCs/>
          <w:color w:val="2A304B"/>
          <w:sz w:val="20"/>
          <w:szCs w:val="20"/>
        </w:rPr>
      </w:pPr>
      <w:r w:rsidRPr="00881C6D">
        <w:rPr>
          <w:rFonts w:ascii="Work Sans" w:hAnsi="Work Sans" w:cs="Arial"/>
          <w:b/>
          <w:bCs/>
          <w:color w:val="2A304B"/>
          <w:sz w:val="20"/>
          <w:szCs w:val="20"/>
        </w:rPr>
        <w:t>Communication strategy of SPI results and summary</w:t>
      </w:r>
    </w:p>
    <w:p w14:paraId="6DC28B9C" w14:textId="77777777" w:rsidR="00064A32" w:rsidRPr="00881C6D" w:rsidRDefault="00064A32" w:rsidP="00064A32">
      <w:pPr>
        <w:pStyle w:val="ListParagraph"/>
        <w:numPr>
          <w:ilvl w:val="0"/>
          <w:numId w:val="13"/>
        </w:numPr>
        <w:spacing w:after="80"/>
        <w:jc w:val="both"/>
        <w:rPr>
          <w:rFonts w:ascii="Work Sans" w:hAnsi="Work Sans" w:cs="Arial"/>
          <w:color w:val="2A304B"/>
          <w:sz w:val="20"/>
          <w:szCs w:val="20"/>
        </w:rPr>
      </w:pPr>
      <w:r w:rsidRPr="00881C6D">
        <w:rPr>
          <w:rFonts w:ascii="Work Sans" w:hAnsi="Work Sans" w:cs="Arial"/>
          <w:color w:val="2A304B"/>
          <w:sz w:val="20"/>
          <w:szCs w:val="20"/>
        </w:rPr>
        <w:t>Ask for FSP management to validate the summary.</w:t>
      </w:r>
    </w:p>
    <w:p w14:paraId="5B72C1FA" w14:textId="77777777" w:rsidR="00064A32" w:rsidRPr="00881C6D" w:rsidRDefault="00064A32" w:rsidP="00064A32">
      <w:pPr>
        <w:pStyle w:val="ListParagraph"/>
        <w:numPr>
          <w:ilvl w:val="0"/>
          <w:numId w:val="13"/>
        </w:numPr>
        <w:spacing w:after="80"/>
        <w:jc w:val="both"/>
        <w:rPr>
          <w:rFonts w:ascii="Work Sans" w:hAnsi="Work Sans" w:cs="Arial"/>
          <w:color w:val="2A304B"/>
          <w:sz w:val="20"/>
          <w:szCs w:val="20"/>
        </w:rPr>
      </w:pPr>
      <w:r w:rsidRPr="00881C6D">
        <w:rPr>
          <w:rFonts w:ascii="Work Sans" w:hAnsi="Work Sans" w:cs="Arial"/>
          <w:color w:val="2A304B"/>
          <w:sz w:val="20"/>
          <w:szCs w:val="20"/>
        </w:rPr>
        <w:t>Encourage the FSP to disseminate the summary or abstracts of it to:</w:t>
      </w:r>
    </w:p>
    <w:p w14:paraId="5C8879A5" w14:textId="77777777" w:rsidR="00064A32" w:rsidRPr="00881C6D" w:rsidRDefault="00064A32" w:rsidP="00064A32">
      <w:pPr>
        <w:pStyle w:val="ListParagraph"/>
        <w:numPr>
          <w:ilvl w:val="0"/>
          <w:numId w:val="12"/>
        </w:numPr>
        <w:spacing w:after="80"/>
        <w:ind w:left="714" w:hanging="357"/>
        <w:jc w:val="both"/>
        <w:rPr>
          <w:rFonts w:ascii="Work Sans" w:hAnsi="Work Sans" w:cs="Arial"/>
          <w:color w:val="2A304B"/>
          <w:sz w:val="20"/>
          <w:szCs w:val="20"/>
        </w:rPr>
      </w:pPr>
      <w:r w:rsidRPr="00881C6D">
        <w:rPr>
          <w:rFonts w:ascii="Work Sans" w:hAnsi="Work Sans" w:cs="Arial"/>
          <w:color w:val="2A304B"/>
          <w:sz w:val="20"/>
          <w:szCs w:val="20"/>
        </w:rPr>
        <w:t>Internal stakeholders: board of directors, staff, clients</w:t>
      </w:r>
    </w:p>
    <w:p w14:paraId="7AAFA95F" w14:textId="77777777" w:rsidR="00064A32" w:rsidRPr="00881C6D" w:rsidRDefault="00064A32" w:rsidP="00064A32">
      <w:pPr>
        <w:pStyle w:val="ListParagraph"/>
        <w:numPr>
          <w:ilvl w:val="0"/>
          <w:numId w:val="12"/>
        </w:numPr>
        <w:spacing w:after="80"/>
        <w:jc w:val="both"/>
        <w:rPr>
          <w:rFonts w:ascii="Work Sans" w:hAnsi="Work Sans" w:cs="Arial"/>
          <w:color w:val="2A304B"/>
          <w:sz w:val="20"/>
          <w:szCs w:val="20"/>
        </w:rPr>
      </w:pPr>
      <w:r w:rsidRPr="00881C6D">
        <w:rPr>
          <w:rFonts w:ascii="Work Sans" w:hAnsi="Work Sans" w:cs="Arial"/>
          <w:color w:val="2A304B"/>
          <w:sz w:val="20"/>
          <w:szCs w:val="20"/>
        </w:rPr>
        <w:t>External stakeholders: donors, investors, technical assistance providers, partner organizations, parent organization</w:t>
      </w:r>
    </w:p>
    <w:p w14:paraId="40019A12" w14:textId="77777777" w:rsidR="00064A32" w:rsidRPr="00881C6D" w:rsidRDefault="00064A32" w:rsidP="00064A32">
      <w:pPr>
        <w:pStyle w:val="ListParagraph"/>
        <w:numPr>
          <w:ilvl w:val="0"/>
          <w:numId w:val="12"/>
        </w:numPr>
        <w:spacing w:after="80"/>
        <w:jc w:val="both"/>
        <w:rPr>
          <w:rFonts w:ascii="Work Sans" w:hAnsi="Work Sans" w:cs="Arial"/>
          <w:color w:val="2A304B"/>
          <w:sz w:val="20"/>
          <w:szCs w:val="20"/>
        </w:rPr>
      </w:pPr>
      <w:r w:rsidRPr="00881C6D">
        <w:rPr>
          <w:rFonts w:ascii="Work Sans" w:hAnsi="Work Sans" w:cs="Arial"/>
          <w:color w:val="2A304B"/>
          <w:sz w:val="20"/>
          <w:szCs w:val="20"/>
        </w:rPr>
        <w:t>Local and regional networks</w:t>
      </w:r>
    </w:p>
    <w:p w14:paraId="1880886C" w14:textId="7E89A4C7" w:rsidR="00064A32" w:rsidRPr="00881C6D" w:rsidRDefault="00064A32" w:rsidP="00734D48">
      <w:pPr>
        <w:spacing w:after="80"/>
        <w:ind w:left="360"/>
        <w:jc w:val="both"/>
        <w:rPr>
          <w:rFonts w:ascii="Work Sans" w:hAnsi="Work Sans" w:cs="Arial"/>
          <w:color w:val="2A304B"/>
          <w:sz w:val="20"/>
          <w:szCs w:val="20"/>
        </w:rPr>
      </w:pPr>
      <w:r w:rsidRPr="00881C6D">
        <w:rPr>
          <w:rFonts w:ascii="Work Sans" w:hAnsi="Work Sans" w:cs="Arial"/>
          <w:color w:val="2A304B"/>
          <w:sz w:val="20"/>
          <w:szCs w:val="20"/>
        </w:rPr>
        <w:t>Etc</w:t>
      </w:r>
      <w:r w:rsidR="00734D48" w:rsidRPr="00881C6D">
        <w:rPr>
          <w:rFonts w:ascii="Work Sans" w:hAnsi="Work Sans" w:cs="Arial"/>
          <w:color w:val="2A304B"/>
          <w:sz w:val="20"/>
          <w:szCs w:val="20"/>
        </w:rPr>
        <w:t>…</w:t>
      </w:r>
    </w:p>
    <w:p w14:paraId="5B778204" w14:textId="55953644" w:rsidR="00064A32" w:rsidRPr="00881C6D" w:rsidRDefault="00064A32" w:rsidP="00064A32">
      <w:pPr>
        <w:rPr>
          <w:rFonts w:ascii="Work Sans" w:hAnsi="Work Sans" w:cs="Arial"/>
          <w:b/>
          <w:bCs/>
          <w:color w:val="2A304B"/>
          <w:sz w:val="20"/>
          <w:szCs w:val="20"/>
        </w:rPr>
      </w:pPr>
      <w:r w:rsidRPr="00881C6D">
        <w:rPr>
          <w:rFonts w:ascii="Work Sans" w:hAnsi="Work Sans" w:cs="Arial"/>
          <w:b/>
          <w:bCs/>
          <w:color w:val="2A304B"/>
          <w:sz w:val="20"/>
          <w:szCs w:val="20"/>
        </w:rPr>
        <w:br w:type="page"/>
      </w:r>
    </w:p>
    <w:p w14:paraId="0AFE0609" w14:textId="7F5ADA59" w:rsidR="00AB002D" w:rsidRPr="000038C6" w:rsidRDefault="002445EB" w:rsidP="00A2645B">
      <w:pPr>
        <w:jc w:val="center"/>
        <w:rPr>
          <w:rFonts w:ascii="Work Sans" w:hAnsi="Work Sans" w:cs="Arial"/>
          <w:b/>
          <w:bCs/>
          <w:color w:val="2A304B"/>
          <w:sz w:val="20"/>
          <w:szCs w:val="20"/>
        </w:rPr>
      </w:pPr>
      <w:r w:rsidRPr="000038C6">
        <w:rPr>
          <w:rFonts w:ascii="Work Sans" w:hAnsi="Work Sans" w:cs="Arial"/>
          <w:b/>
          <w:bCs/>
          <w:noProof/>
          <w:color w:val="2A304B"/>
          <w:sz w:val="20"/>
          <w:szCs w:val="20"/>
        </w:rPr>
        <w:lastRenderedPageBreak/>
        <w:drawing>
          <wp:anchor distT="0" distB="0" distL="114300" distR="114300" simplePos="0" relativeHeight="251659264" behindDoc="1" locked="0" layoutInCell="1" allowOverlap="1" wp14:anchorId="3AC88FF8" wp14:editId="5B6C42DE">
            <wp:simplePos x="0" y="0"/>
            <wp:positionH relativeFrom="margin">
              <wp:posOffset>-304800</wp:posOffset>
            </wp:positionH>
            <wp:positionV relativeFrom="page">
              <wp:posOffset>419100</wp:posOffset>
            </wp:positionV>
            <wp:extent cx="3077210" cy="701040"/>
            <wp:effectExtent l="0" t="0" r="8890" b="3810"/>
            <wp:wrapTight wrapText="bothSides">
              <wp:wrapPolygon edited="0">
                <wp:start x="2541" y="0"/>
                <wp:lineTo x="1070" y="3522"/>
                <wp:lineTo x="0" y="7630"/>
                <wp:lineTo x="0" y="17022"/>
                <wp:lineTo x="134" y="18783"/>
                <wp:lineTo x="936" y="21130"/>
                <wp:lineTo x="1070" y="21130"/>
                <wp:lineTo x="2407" y="21130"/>
                <wp:lineTo x="2674" y="21130"/>
                <wp:lineTo x="3610" y="19370"/>
                <wp:lineTo x="21529" y="17022"/>
                <wp:lineTo x="21529" y="8804"/>
                <wp:lineTo x="3477" y="0"/>
                <wp:lineTo x="2541" y="0"/>
              </wp:wrapPolygon>
            </wp:wrapTight>
            <wp:docPr id="79376966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077210" cy="701040"/>
                    </a:xfrm>
                    <a:prstGeom prst="rect">
                      <a:avLst/>
                    </a:prstGeom>
                    <a:noFill/>
                  </pic:spPr>
                </pic:pic>
              </a:graphicData>
            </a:graphic>
            <wp14:sizeRelH relativeFrom="margin">
              <wp14:pctWidth>0</wp14:pctWidth>
            </wp14:sizeRelH>
            <wp14:sizeRelV relativeFrom="margin">
              <wp14:pctHeight>0</wp14:pctHeight>
            </wp14:sizeRelV>
          </wp:anchor>
        </w:drawing>
      </w:r>
    </w:p>
    <w:p w14:paraId="2BDDF832" w14:textId="7A2F63A5" w:rsidR="00AB002D" w:rsidRPr="000038C6" w:rsidRDefault="00AB002D" w:rsidP="00A2645B">
      <w:pPr>
        <w:jc w:val="center"/>
        <w:rPr>
          <w:rFonts w:ascii="Work Sans" w:hAnsi="Work Sans" w:cs="Arial"/>
          <w:b/>
          <w:bCs/>
          <w:color w:val="2A304B"/>
          <w:sz w:val="20"/>
          <w:szCs w:val="20"/>
        </w:rPr>
      </w:pPr>
    </w:p>
    <w:p w14:paraId="4FACEA5D" w14:textId="57C2FD00" w:rsidR="00AB002D" w:rsidRPr="000038C6" w:rsidRDefault="00AB002D" w:rsidP="00A2645B">
      <w:pPr>
        <w:jc w:val="center"/>
        <w:rPr>
          <w:rFonts w:ascii="Work Sans" w:hAnsi="Work Sans" w:cs="Arial"/>
          <w:b/>
          <w:bCs/>
          <w:color w:val="2A304B"/>
          <w:sz w:val="20"/>
          <w:szCs w:val="20"/>
        </w:rPr>
      </w:pPr>
    </w:p>
    <w:p w14:paraId="228B7444" w14:textId="29802030" w:rsidR="00E7533F" w:rsidRPr="000038C6" w:rsidRDefault="00E7533F" w:rsidP="00E7533F">
      <w:pPr>
        <w:jc w:val="both"/>
        <w:rPr>
          <w:rFonts w:ascii="Work Sans" w:hAnsi="Work Sans" w:cs="Arial"/>
          <w:b/>
          <w:bCs/>
          <w:color w:val="2A304B"/>
          <w:sz w:val="20"/>
          <w:szCs w:val="20"/>
        </w:rPr>
      </w:pPr>
    </w:p>
    <w:p w14:paraId="6EDDE8C7" w14:textId="708FCA11" w:rsidR="000819EC" w:rsidRPr="000038C6" w:rsidRDefault="000819EC" w:rsidP="00E7533F">
      <w:pPr>
        <w:jc w:val="both"/>
        <w:rPr>
          <w:rFonts w:ascii="Work Sans" w:hAnsi="Work Sans" w:cs="Arial"/>
          <w:b/>
          <w:bCs/>
          <w:color w:val="2A304B"/>
          <w:sz w:val="20"/>
          <w:szCs w:val="20"/>
        </w:rPr>
      </w:pPr>
    </w:p>
    <w:p w14:paraId="4BDEFD29" w14:textId="479CD1DA" w:rsidR="000819EC" w:rsidRPr="000038C6" w:rsidRDefault="000819EC" w:rsidP="00E7533F">
      <w:pPr>
        <w:jc w:val="both"/>
        <w:rPr>
          <w:rFonts w:ascii="Work Sans" w:hAnsi="Work Sans" w:cs="Arial"/>
          <w:b/>
          <w:bCs/>
          <w:color w:val="2A304B"/>
          <w:sz w:val="20"/>
          <w:szCs w:val="20"/>
        </w:rPr>
      </w:pPr>
    </w:p>
    <w:p w14:paraId="368D20E5" w14:textId="130D51F9" w:rsidR="000819EC" w:rsidRPr="000038C6" w:rsidRDefault="000819EC" w:rsidP="00E7533F">
      <w:pPr>
        <w:jc w:val="both"/>
        <w:rPr>
          <w:rFonts w:ascii="Work Sans" w:hAnsi="Work Sans" w:cs="Arial"/>
          <w:b/>
          <w:bCs/>
          <w:color w:val="2A304B"/>
          <w:sz w:val="20"/>
          <w:szCs w:val="20"/>
        </w:rPr>
      </w:pPr>
    </w:p>
    <w:p w14:paraId="010E7A61" w14:textId="23798234" w:rsidR="00064A32" w:rsidRPr="000038C6" w:rsidRDefault="00064A32" w:rsidP="00E7533F">
      <w:pPr>
        <w:jc w:val="both"/>
        <w:rPr>
          <w:rFonts w:ascii="Work Sans" w:hAnsi="Work Sans" w:cs="Arial"/>
          <w:b/>
          <w:bCs/>
          <w:color w:val="2A304B"/>
          <w:sz w:val="20"/>
          <w:szCs w:val="20"/>
        </w:rPr>
      </w:pPr>
    </w:p>
    <w:p w14:paraId="0784C9C1" w14:textId="4FC318F5" w:rsidR="00064A32" w:rsidRPr="000038C6" w:rsidRDefault="00064A32" w:rsidP="00E7533F">
      <w:pPr>
        <w:jc w:val="both"/>
        <w:rPr>
          <w:rFonts w:ascii="Work Sans" w:hAnsi="Work Sans" w:cs="Arial"/>
          <w:b/>
          <w:bCs/>
          <w:color w:val="2A304B"/>
          <w:sz w:val="20"/>
          <w:szCs w:val="20"/>
        </w:rPr>
      </w:pPr>
    </w:p>
    <w:p w14:paraId="0ED1E777" w14:textId="25A972B2" w:rsidR="00064A32" w:rsidRPr="000038C6" w:rsidRDefault="00064A32" w:rsidP="00E7533F">
      <w:pPr>
        <w:jc w:val="both"/>
        <w:rPr>
          <w:rFonts w:ascii="Work Sans" w:hAnsi="Work Sans" w:cs="Arial"/>
          <w:b/>
          <w:bCs/>
          <w:color w:val="2A304B"/>
          <w:sz w:val="20"/>
          <w:szCs w:val="20"/>
        </w:rPr>
      </w:pPr>
    </w:p>
    <w:p w14:paraId="70A1EA2B" w14:textId="0EA17177" w:rsidR="00064A32" w:rsidRPr="000038C6" w:rsidRDefault="00064A32" w:rsidP="00E7533F">
      <w:pPr>
        <w:jc w:val="both"/>
        <w:rPr>
          <w:rFonts w:ascii="Work Sans" w:hAnsi="Work Sans" w:cs="Arial"/>
          <w:b/>
          <w:bCs/>
          <w:color w:val="2A304B"/>
          <w:sz w:val="20"/>
          <w:szCs w:val="20"/>
        </w:rPr>
      </w:pPr>
    </w:p>
    <w:p w14:paraId="628AAB6F" w14:textId="77777777" w:rsidR="00064A32" w:rsidRPr="000038C6" w:rsidRDefault="00064A32" w:rsidP="00E7533F">
      <w:pPr>
        <w:jc w:val="both"/>
        <w:rPr>
          <w:rFonts w:ascii="Work Sans" w:hAnsi="Work Sans" w:cs="Arial"/>
          <w:b/>
          <w:bCs/>
          <w:color w:val="2A304B"/>
          <w:sz w:val="20"/>
          <w:szCs w:val="20"/>
        </w:rPr>
      </w:pPr>
    </w:p>
    <w:p w14:paraId="6034ACC2" w14:textId="3D8A1950" w:rsidR="000819EC" w:rsidRPr="000038C6" w:rsidRDefault="000819EC" w:rsidP="00E7533F">
      <w:pPr>
        <w:jc w:val="both"/>
        <w:rPr>
          <w:rFonts w:ascii="Work Sans" w:hAnsi="Work Sans" w:cs="Arial"/>
          <w:b/>
          <w:bCs/>
          <w:color w:val="2A304B"/>
          <w:sz w:val="20"/>
          <w:szCs w:val="20"/>
        </w:rPr>
      </w:pPr>
    </w:p>
    <w:p w14:paraId="763C345B" w14:textId="13AFC9A2" w:rsidR="000819EC" w:rsidRPr="000038C6" w:rsidRDefault="000819EC" w:rsidP="00E7533F">
      <w:pPr>
        <w:jc w:val="both"/>
        <w:rPr>
          <w:rFonts w:ascii="Work Sans" w:hAnsi="Work Sans" w:cs="Arial"/>
          <w:b/>
          <w:bCs/>
          <w:color w:val="2A304B"/>
          <w:sz w:val="20"/>
          <w:szCs w:val="20"/>
        </w:rPr>
      </w:pPr>
    </w:p>
    <w:p w14:paraId="7C7C3D0D" w14:textId="32DD53E3" w:rsidR="000819EC" w:rsidRPr="000038C6" w:rsidRDefault="000819EC" w:rsidP="00E7533F">
      <w:pPr>
        <w:jc w:val="both"/>
        <w:rPr>
          <w:rFonts w:ascii="Work Sans" w:hAnsi="Work Sans" w:cs="Arial"/>
          <w:b/>
          <w:bCs/>
          <w:color w:val="2A304B"/>
          <w:sz w:val="20"/>
          <w:szCs w:val="20"/>
        </w:rPr>
      </w:pPr>
    </w:p>
    <w:p w14:paraId="1F813778" w14:textId="239DD8ED" w:rsidR="000819EC" w:rsidRPr="000038C6" w:rsidRDefault="002105DE" w:rsidP="00E7533F">
      <w:pPr>
        <w:jc w:val="both"/>
        <w:rPr>
          <w:rFonts w:ascii="Work Sans" w:hAnsi="Work Sans" w:cs="Arial"/>
          <w:b/>
          <w:bCs/>
          <w:color w:val="2A304B"/>
          <w:sz w:val="20"/>
          <w:szCs w:val="20"/>
        </w:rPr>
      </w:pPr>
      <w:r w:rsidRPr="000038C6">
        <w:rPr>
          <w:rFonts w:ascii="Work Sans" w:hAnsi="Work Sans" w:cs="Arial"/>
          <w:b/>
          <w:bCs/>
          <w:noProof/>
          <w:color w:val="2A304B"/>
          <w:sz w:val="20"/>
          <w:szCs w:val="20"/>
        </w:rPr>
        <mc:AlternateContent>
          <mc:Choice Requires="wps">
            <w:drawing>
              <wp:anchor distT="0" distB="0" distL="114300" distR="114300" simplePos="0" relativeHeight="251664384" behindDoc="0" locked="0" layoutInCell="0" allowOverlap="1" wp14:anchorId="3A087EB5" wp14:editId="7E2D4281">
                <wp:simplePos x="0" y="0"/>
                <wp:positionH relativeFrom="page">
                  <wp:posOffset>441960</wp:posOffset>
                </wp:positionH>
                <wp:positionV relativeFrom="page">
                  <wp:posOffset>2217420</wp:posOffset>
                </wp:positionV>
                <wp:extent cx="6080760" cy="2179320"/>
                <wp:effectExtent l="0" t="0" r="0" b="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80760" cy="21793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76200" cmpd="thickThin">
                              <a:solidFill>
                                <a:srgbClr val="622423"/>
                              </a:solidFill>
                              <a:miter lim="800000"/>
                              <a:headEnd/>
                              <a:tailEnd/>
                            </a14:hiddenLine>
                          </a:ext>
                        </a:extLst>
                      </wps:spPr>
                      <wps:txbx>
                        <w:txbxContent>
                          <w:p w14:paraId="2421A399" w14:textId="2E0FBBD1" w:rsidR="000819EC" w:rsidRPr="00881C6D" w:rsidRDefault="000819EC" w:rsidP="000819EC">
                            <w:pPr>
                              <w:rPr>
                                <w:rFonts w:ascii="Work Sans" w:hAnsi="Work Sans"/>
                                <w:color w:val="2A304B"/>
                                <w:sz w:val="72"/>
                                <w:szCs w:val="44"/>
                              </w:rPr>
                            </w:pPr>
                            <w:r w:rsidRPr="00881C6D">
                              <w:rPr>
                                <w:rFonts w:ascii="Work Sans" w:hAnsi="Work Sans"/>
                                <w:color w:val="2A304B"/>
                                <w:sz w:val="72"/>
                                <w:szCs w:val="44"/>
                              </w:rPr>
                              <w:t xml:space="preserve">Client Protection </w:t>
                            </w:r>
                            <w:r w:rsidR="00D33897">
                              <w:rPr>
                                <w:rFonts w:ascii="Work Sans" w:hAnsi="Work Sans"/>
                                <w:color w:val="2A304B"/>
                                <w:sz w:val="72"/>
                                <w:szCs w:val="44"/>
                              </w:rPr>
                              <w:t>Audit</w:t>
                            </w:r>
                            <w:r w:rsidRPr="00881C6D">
                              <w:rPr>
                                <w:rFonts w:ascii="Work Sans" w:hAnsi="Work Sans"/>
                                <w:color w:val="2A304B"/>
                                <w:sz w:val="72"/>
                                <w:szCs w:val="44"/>
                              </w:rPr>
                              <w:t xml:space="preserve"> REPORT</w:t>
                            </w:r>
                          </w:p>
                          <w:p w14:paraId="398DE240" w14:textId="486D1E00" w:rsidR="000819EC" w:rsidRPr="002105DE" w:rsidRDefault="000819EC" w:rsidP="000819EC">
                            <w:pPr>
                              <w:rPr>
                                <w:rFonts w:ascii="Work Sans" w:hAnsi="Work Sans"/>
                                <w:color w:val="0B828B"/>
                                <w:sz w:val="48"/>
                                <w:szCs w:val="44"/>
                              </w:rPr>
                            </w:pPr>
                            <w:r w:rsidRPr="002105DE">
                              <w:rPr>
                                <w:rFonts w:ascii="Work Sans" w:hAnsi="Work Sans"/>
                                <w:color w:val="0B828B"/>
                                <w:sz w:val="48"/>
                                <w:szCs w:val="44"/>
                                <w:highlight w:val="yellow"/>
                              </w:rPr>
                              <w:t>Name of FSP, Country</w:t>
                            </w:r>
                          </w:p>
                          <w:p w14:paraId="132D7789" w14:textId="1D24C888" w:rsidR="000819EC" w:rsidRPr="002105DE" w:rsidRDefault="000819EC" w:rsidP="000819EC">
                            <w:pPr>
                              <w:rPr>
                                <w:rFonts w:ascii="Work Sans" w:hAnsi="Work Sans"/>
                                <w:color w:val="002060"/>
                                <w:sz w:val="44"/>
                                <w:szCs w:val="44"/>
                              </w:rPr>
                            </w:pPr>
                          </w:p>
                          <w:p w14:paraId="71CE8F75" w14:textId="77777777" w:rsidR="00230127" w:rsidRPr="00230127" w:rsidRDefault="00230127" w:rsidP="00230127">
                            <w:pPr>
                              <w:pStyle w:val="Header"/>
                              <w:tabs>
                                <w:tab w:val="clear" w:pos="4252"/>
                                <w:tab w:val="clear" w:pos="8504"/>
                                <w:tab w:val="center" w:pos="4820"/>
                                <w:tab w:val="right" w:pos="9781"/>
                              </w:tabs>
                              <w:rPr>
                                <w:rFonts w:ascii="Arial" w:hAnsi="Arial" w:cs="Arial"/>
                                <w:color w:val="333333"/>
                                <w:sz w:val="44"/>
                                <w:szCs w:val="44"/>
                              </w:rPr>
                            </w:pPr>
                            <w:r w:rsidRPr="00230127">
                              <w:rPr>
                                <w:rFonts w:ascii="Arial" w:hAnsi="Arial" w:cs="Arial"/>
                                <w:color w:val="333333"/>
                                <w:highlight w:val="lightGray"/>
                              </w:rPr>
                              <w:t>&lt;Logo of auditing organization&gt;</w:t>
                            </w:r>
                          </w:p>
                          <w:p w14:paraId="2E20423C" w14:textId="77777777" w:rsidR="000819EC" w:rsidRPr="002105DE" w:rsidRDefault="000819EC" w:rsidP="000819EC">
                            <w:pPr>
                              <w:rPr>
                                <w:rFonts w:ascii="Work Sans" w:hAnsi="Work Sans"/>
                                <w:b/>
                                <w:color w:val="002060"/>
                                <w:sz w:val="52"/>
                                <w:szCs w:val="44"/>
                              </w:rPr>
                            </w:pPr>
                          </w:p>
                        </w:txbxContent>
                      </wps:txbx>
                      <wps:bodyPr rot="0" vert="horz" wrap="square" lIns="137160" tIns="91440" rIns="137160" bIns="91440" anchor="ctr" anchorCtr="0" upright="1">
                        <a:noAutofit/>
                      </wps:bodyPr>
                    </wps:wsp>
                  </a:graphicData>
                </a:graphic>
                <wp14:sizeRelH relativeFrom="margin">
                  <wp14:pctWidth>0</wp14:pctWidth>
                </wp14:sizeRelH>
                <wp14:sizeRelV relativeFrom="page">
                  <wp14:pctHeight>0</wp14:pctHeight>
                </wp14:sizeRelV>
              </wp:anchor>
            </w:drawing>
          </mc:Choice>
          <mc:Fallback>
            <w:pict>
              <v:shapetype w14:anchorId="3A087EB5" id="_x0000_t202" coordsize="21600,21600" o:spt="202" path="m,l,21600r21600,l21600,xe">
                <v:stroke joinstyle="miter"/>
                <v:path gradientshapeok="t" o:connecttype="rect"/>
              </v:shapetype>
              <v:shape id="Text Box 1" o:spid="_x0000_s1026" type="#_x0000_t202" style="position:absolute;left:0;text-align:left;margin-left:34.8pt;margin-top:174.6pt;width:478.8pt;height:171.6pt;z-index:25166438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" o:allowincell="f" filled="f" stroked="f" strokecolor="#622423" strokeweight="6pt">
                <v:stroke linestyle="thickThin"/>
                <v:textbox inset="10.8pt,7.2pt,10.8pt,7.2pt">
                  <w:txbxContent>
                    <w:p w14:paraId="2421A399" w14:textId="2E0FBBD1" w:rsidR="000819EC" w:rsidRPr="00881C6D" w:rsidRDefault="000819EC" w:rsidP="000819EC">
                      <w:pPr>
                        <w:rPr>
                          <w:rFonts w:ascii="Work Sans" w:hAnsi="Work Sans"/>
                          <w:color w:val="2A304B"/>
                          <w:sz w:val="72"/>
                          <w:szCs w:val="44"/>
                        </w:rPr>
                      </w:pPr>
                      <w:r w:rsidRPr="00881C6D">
                        <w:rPr>
                          <w:rFonts w:ascii="Work Sans" w:hAnsi="Work Sans"/>
                          <w:color w:val="2A304B"/>
                          <w:sz w:val="72"/>
                          <w:szCs w:val="44"/>
                        </w:rPr>
                        <w:t xml:space="preserve">Client Protection </w:t>
                      </w:r>
                      <w:r w:rsidR="00D33897">
                        <w:rPr>
                          <w:rFonts w:ascii="Work Sans" w:hAnsi="Work Sans"/>
                          <w:color w:val="2A304B"/>
                          <w:sz w:val="72"/>
                          <w:szCs w:val="44"/>
                        </w:rPr>
                        <w:t>Audit</w:t>
                      </w:r>
                      <w:r w:rsidRPr="00881C6D">
                        <w:rPr>
                          <w:rFonts w:ascii="Work Sans" w:hAnsi="Work Sans"/>
                          <w:color w:val="2A304B"/>
                          <w:sz w:val="72"/>
                          <w:szCs w:val="44"/>
                        </w:rPr>
                        <w:t xml:space="preserve"> REPORT</w:t>
                      </w:r>
                    </w:p>
                    <w:p w14:paraId="398DE240" w14:textId="486D1E00" w:rsidR="000819EC" w:rsidRPr="002105DE" w:rsidRDefault="000819EC" w:rsidP="000819EC">
                      <w:pPr>
                        <w:rPr>
                          <w:rFonts w:ascii="Work Sans" w:hAnsi="Work Sans"/>
                          <w:color w:val="0B828B"/>
                          <w:sz w:val="48"/>
                          <w:szCs w:val="44"/>
                        </w:rPr>
                      </w:pPr>
                      <w:r w:rsidRPr="002105DE">
                        <w:rPr>
                          <w:rFonts w:ascii="Work Sans" w:hAnsi="Work Sans"/>
                          <w:color w:val="0B828B"/>
                          <w:sz w:val="48"/>
                          <w:szCs w:val="44"/>
                          <w:highlight w:val="yellow"/>
                        </w:rPr>
                        <w:t>Name of FSP, Country</w:t>
                      </w:r>
                    </w:p>
                    <w:p w14:paraId="132D7789" w14:textId="1D24C888" w:rsidR="000819EC" w:rsidRPr="002105DE" w:rsidRDefault="000819EC" w:rsidP="000819EC">
                      <w:pPr>
                        <w:rPr>
                          <w:rFonts w:ascii="Work Sans" w:hAnsi="Work Sans"/>
                          <w:color w:val="002060"/>
                          <w:sz w:val="44"/>
                          <w:szCs w:val="44"/>
                        </w:rPr>
                      </w:pPr>
                    </w:p>
                    <w:p w14:paraId="71CE8F75" w14:textId="77777777" w:rsidR="00230127" w:rsidRPr="00230127" w:rsidRDefault="00230127" w:rsidP="00230127">
                      <w:pPr>
                        <w:pStyle w:val="Header"/>
                        <w:tabs>
                          <w:tab w:val="clear" w:pos="4252"/>
                          <w:tab w:val="clear" w:pos="8504"/>
                          <w:tab w:val="center" w:pos="4820"/>
                          <w:tab w:val="right" w:pos="9781"/>
                        </w:tabs>
                        <w:rPr>
                          <w:rFonts w:ascii="Arial" w:hAnsi="Arial" w:cs="Arial"/>
                          <w:color w:val="333333"/>
                          <w:sz w:val="44"/>
                          <w:szCs w:val="44"/>
                        </w:rPr>
                      </w:pPr>
                      <w:r w:rsidRPr="00230127">
                        <w:rPr>
                          <w:rFonts w:ascii="Arial" w:hAnsi="Arial" w:cs="Arial"/>
                          <w:color w:val="333333"/>
                          <w:highlight w:val="lightGray"/>
                        </w:rPr>
                        <w:t>&lt;Logo of auditing organization&gt;</w:t>
                      </w:r>
                    </w:p>
                    <w:p w14:paraId="2E20423C" w14:textId="77777777" w:rsidR="000819EC" w:rsidRPr="002105DE" w:rsidRDefault="000819EC" w:rsidP="000819EC">
                      <w:pPr>
                        <w:rPr>
                          <w:rFonts w:ascii="Work Sans" w:hAnsi="Work Sans"/>
                          <w:b/>
                          <w:color w:val="002060"/>
                          <w:sz w:val="52"/>
                          <w:szCs w:val="44"/>
                        </w:rPr>
                      </w:pPr>
                    </w:p>
                  </w:txbxContent>
                </v:textbox>
                <w10:wrap anchorx="page" anchory="page"/>
              </v:shape>
            </w:pict>
          </mc:Fallback>
        </mc:AlternateContent>
      </w:r>
    </w:p>
    <w:p w14:paraId="31EA3BEC" w14:textId="556F6635" w:rsidR="000819EC" w:rsidRPr="000038C6" w:rsidRDefault="000819EC" w:rsidP="00E7533F">
      <w:pPr>
        <w:jc w:val="both"/>
        <w:rPr>
          <w:rFonts w:ascii="Work Sans" w:hAnsi="Work Sans" w:cs="Arial"/>
          <w:b/>
          <w:bCs/>
          <w:color w:val="2A304B"/>
          <w:sz w:val="20"/>
          <w:szCs w:val="20"/>
        </w:rPr>
      </w:pPr>
    </w:p>
    <w:p w14:paraId="467C1042" w14:textId="2010D603" w:rsidR="000819EC" w:rsidRPr="000038C6" w:rsidRDefault="000819EC" w:rsidP="00E7533F">
      <w:pPr>
        <w:jc w:val="both"/>
        <w:rPr>
          <w:rFonts w:ascii="Work Sans" w:hAnsi="Work Sans" w:cs="Arial"/>
          <w:b/>
          <w:bCs/>
          <w:color w:val="2A304B"/>
          <w:sz w:val="20"/>
          <w:szCs w:val="20"/>
        </w:rPr>
      </w:pPr>
    </w:p>
    <w:p w14:paraId="2F7F2D14" w14:textId="6B54B537" w:rsidR="000819EC" w:rsidRPr="000038C6" w:rsidRDefault="000819EC" w:rsidP="00E7533F">
      <w:pPr>
        <w:jc w:val="both"/>
        <w:rPr>
          <w:rFonts w:ascii="Work Sans" w:hAnsi="Work Sans" w:cs="Arial"/>
          <w:b/>
          <w:bCs/>
          <w:color w:val="2A304B"/>
          <w:sz w:val="20"/>
          <w:szCs w:val="20"/>
        </w:rPr>
      </w:pPr>
    </w:p>
    <w:p w14:paraId="0B9D8D2D" w14:textId="74AF7431" w:rsidR="000819EC" w:rsidRPr="000038C6" w:rsidRDefault="000819EC" w:rsidP="00E7533F">
      <w:pPr>
        <w:jc w:val="both"/>
        <w:rPr>
          <w:rFonts w:ascii="Work Sans" w:hAnsi="Work Sans" w:cs="Arial"/>
          <w:b/>
          <w:bCs/>
          <w:color w:val="2A304B"/>
          <w:sz w:val="20"/>
          <w:szCs w:val="20"/>
        </w:rPr>
      </w:pPr>
    </w:p>
    <w:p w14:paraId="752B8534" w14:textId="4680E613" w:rsidR="000819EC" w:rsidRPr="000038C6" w:rsidRDefault="000819EC" w:rsidP="00E7533F">
      <w:pPr>
        <w:jc w:val="both"/>
        <w:rPr>
          <w:rFonts w:ascii="Work Sans" w:hAnsi="Work Sans" w:cs="Arial"/>
          <w:b/>
          <w:bCs/>
          <w:color w:val="2A304B"/>
          <w:sz w:val="20"/>
          <w:szCs w:val="20"/>
        </w:rPr>
      </w:pPr>
    </w:p>
    <w:p w14:paraId="6139AC31" w14:textId="63B88F91" w:rsidR="000819EC" w:rsidRPr="000038C6" w:rsidRDefault="000819EC" w:rsidP="00E7533F">
      <w:pPr>
        <w:jc w:val="both"/>
        <w:rPr>
          <w:rFonts w:ascii="Work Sans" w:hAnsi="Work Sans" w:cs="Arial"/>
          <w:b/>
          <w:bCs/>
          <w:color w:val="2A304B"/>
          <w:sz w:val="20"/>
          <w:szCs w:val="20"/>
        </w:rPr>
      </w:pPr>
    </w:p>
    <w:p w14:paraId="5BC8D372" w14:textId="7D1C9A5F" w:rsidR="000819EC" w:rsidRPr="000038C6" w:rsidRDefault="000819EC" w:rsidP="00E7533F">
      <w:pPr>
        <w:jc w:val="both"/>
        <w:rPr>
          <w:rFonts w:ascii="Work Sans" w:hAnsi="Work Sans" w:cs="Arial"/>
          <w:b/>
          <w:bCs/>
          <w:color w:val="2A304B"/>
          <w:sz w:val="20"/>
          <w:szCs w:val="20"/>
        </w:rPr>
      </w:pPr>
    </w:p>
    <w:p w14:paraId="2B3DA6BF" w14:textId="4AD8B1EC" w:rsidR="000819EC" w:rsidRPr="000038C6" w:rsidRDefault="000819EC" w:rsidP="00E7533F">
      <w:pPr>
        <w:jc w:val="both"/>
        <w:rPr>
          <w:rFonts w:ascii="Work Sans" w:hAnsi="Work Sans" w:cs="Arial"/>
          <w:b/>
          <w:bCs/>
          <w:color w:val="2A304B"/>
          <w:sz w:val="20"/>
          <w:szCs w:val="20"/>
        </w:rPr>
      </w:pPr>
    </w:p>
    <w:p w14:paraId="71EF4F4B" w14:textId="07A42963" w:rsidR="000819EC" w:rsidRPr="000038C6" w:rsidRDefault="000819EC" w:rsidP="00E7533F">
      <w:pPr>
        <w:jc w:val="both"/>
        <w:rPr>
          <w:rFonts w:ascii="Work Sans" w:hAnsi="Work Sans" w:cs="Arial"/>
          <w:b/>
          <w:bCs/>
          <w:color w:val="2A304B"/>
          <w:sz w:val="20"/>
          <w:szCs w:val="20"/>
        </w:rPr>
      </w:pPr>
    </w:p>
    <w:p w14:paraId="1B106D1E" w14:textId="2BFF46D2" w:rsidR="000819EC" w:rsidRPr="000038C6" w:rsidRDefault="00AD51F0" w:rsidP="00E7533F">
      <w:pPr>
        <w:jc w:val="both"/>
        <w:rPr>
          <w:rFonts w:ascii="Work Sans" w:hAnsi="Work Sans" w:cs="Arial"/>
          <w:b/>
          <w:bCs/>
          <w:color w:val="2A304B"/>
          <w:sz w:val="20"/>
          <w:szCs w:val="20"/>
        </w:rPr>
      </w:pPr>
      <w:r w:rsidRPr="000038C6">
        <w:rPr>
          <w:rFonts w:ascii="Work Sans" w:hAnsi="Work Sans" w:cs="Arial"/>
          <w:b/>
          <w:bCs/>
          <w:noProof/>
          <w:color w:val="2A304B"/>
          <w:sz w:val="20"/>
          <w:szCs w:val="20"/>
        </w:rPr>
        <w:drawing>
          <wp:anchor distT="0" distB="0" distL="114300" distR="114300" simplePos="0" relativeHeight="251665408" behindDoc="0" locked="0" layoutInCell="1" allowOverlap="1" wp14:anchorId="18844B63" wp14:editId="2F3A2F6A">
            <wp:simplePos x="0" y="0"/>
            <wp:positionH relativeFrom="margin">
              <wp:posOffset>2673985</wp:posOffset>
            </wp:positionH>
            <wp:positionV relativeFrom="margin">
              <wp:posOffset>3684905</wp:posOffset>
            </wp:positionV>
            <wp:extent cx="4249420" cy="6364605"/>
            <wp:effectExtent l="0" t="0" r="0" b="0"/>
            <wp:wrapSquare wrapText="bothSides"/>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249420" cy="6364605"/>
                    </a:xfrm>
                    <a:prstGeom prst="rect">
                      <a:avLst/>
                    </a:prstGeom>
                    <a:noFill/>
                  </pic:spPr>
                </pic:pic>
              </a:graphicData>
            </a:graphic>
          </wp:anchor>
        </w:drawing>
      </w:r>
    </w:p>
    <w:p w14:paraId="352CE51F" w14:textId="1965CF4D" w:rsidR="000819EC" w:rsidRPr="000038C6" w:rsidRDefault="000819EC" w:rsidP="00E7533F">
      <w:pPr>
        <w:jc w:val="both"/>
        <w:rPr>
          <w:rFonts w:ascii="Work Sans" w:hAnsi="Work Sans" w:cs="Arial"/>
          <w:b/>
          <w:bCs/>
          <w:color w:val="2A304B"/>
          <w:sz w:val="20"/>
          <w:szCs w:val="20"/>
        </w:rPr>
      </w:pPr>
    </w:p>
    <w:p w14:paraId="4646AD45" w14:textId="62C70CD8" w:rsidR="000819EC" w:rsidRPr="000038C6" w:rsidRDefault="000819EC" w:rsidP="00E7533F">
      <w:pPr>
        <w:jc w:val="both"/>
        <w:rPr>
          <w:rFonts w:ascii="Work Sans" w:hAnsi="Work Sans" w:cs="Arial"/>
          <w:b/>
          <w:bCs/>
          <w:color w:val="2A304B"/>
          <w:sz w:val="20"/>
          <w:szCs w:val="20"/>
        </w:rPr>
      </w:pPr>
    </w:p>
    <w:p w14:paraId="5018904B" w14:textId="265C31A1" w:rsidR="000819EC" w:rsidRPr="000038C6" w:rsidRDefault="000819EC" w:rsidP="00E7533F">
      <w:pPr>
        <w:jc w:val="both"/>
        <w:rPr>
          <w:rFonts w:ascii="Work Sans" w:hAnsi="Work Sans" w:cs="Arial"/>
          <w:b/>
          <w:bCs/>
          <w:color w:val="2A304B"/>
          <w:sz w:val="20"/>
          <w:szCs w:val="20"/>
        </w:rPr>
      </w:pPr>
    </w:p>
    <w:p w14:paraId="7A2CFBAC" w14:textId="4C5C0DBD" w:rsidR="000819EC" w:rsidRPr="000038C6" w:rsidRDefault="000819EC" w:rsidP="00E7533F">
      <w:pPr>
        <w:jc w:val="both"/>
        <w:rPr>
          <w:rFonts w:ascii="Work Sans" w:hAnsi="Work Sans" w:cs="Arial"/>
          <w:b/>
          <w:bCs/>
          <w:color w:val="2A304B"/>
          <w:sz w:val="20"/>
          <w:szCs w:val="20"/>
        </w:rPr>
      </w:pPr>
    </w:p>
    <w:p w14:paraId="39E6A0D8" w14:textId="4D3DF3C8" w:rsidR="00AD51F0" w:rsidRPr="00881C6D" w:rsidRDefault="00D33897" w:rsidP="00AD51F0">
      <w:pPr>
        <w:jc w:val="both"/>
        <w:rPr>
          <w:rFonts w:ascii="Work Sans" w:hAnsi="Work Sans" w:cs="Arial"/>
          <w:b/>
          <w:bCs/>
          <w:color w:val="2A304B"/>
          <w:highlight w:val="lightGray"/>
        </w:rPr>
      </w:pPr>
      <w:r>
        <w:rPr>
          <w:rFonts w:ascii="Work Sans" w:hAnsi="Work Sans" w:cs="Arial"/>
          <w:b/>
          <w:bCs/>
          <w:color w:val="2A304B"/>
          <w:highlight w:val="lightGray"/>
        </w:rPr>
        <w:t>Audit</w:t>
      </w:r>
      <w:r w:rsidR="00AD51F0" w:rsidRPr="00881C6D">
        <w:rPr>
          <w:rFonts w:ascii="Work Sans" w:hAnsi="Work Sans" w:cs="Arial"/>
          <w:b/>
          <w:bCs/>
          <w:color w:val="2A304B"/>
          <w:highlight w:val="lightGray"/>
        </w:rPr>
        <w:t xml:space="preserve"> team: </w:t>
      </w:r>
    </w:p>
    <w:p w14:paraId="5FB541E7" w14:textId="2F3B51C2" w:rsidR="00AD51F0" w:rsidRPr="00881C6D" w:rsidRDefault="00AD51F0" w:rsidP="00AD51F0">
      <w:pPr>
        <w:jc w:val="both"/>
        <w:rPr>
          <w:rFonts w:ascii="Work Sans" w:hAnsi="Work Sans" w:cs="Arial"/>
          <w:color w:val="2A304B"/>
          <w:highlight w:val="lightGray"/>
        </w:rPr>
      </w:pPr>
      <w:r w:rsidRPr="00881C6D">
        <w:rPr>
          <w:rFonts w:ascii="Work Sans" w:hAnsi="Work Sans" w:cs="Arial"/>
          <w:color w:val="2A304B"/>
          <w:highlight w:val="lightGray"/>
        </w:rPr>
        <w:t xml:space="preserve">xxxxxxxxxx – Lead </w:t>
      </w:r>
      <w:r w:rsidR="00D33897">
        <w:rPr>
          <w:rFonts w:ascii="Work Sans" w:hAnsi="Work Sans" w:cs="Arial"/>
          <w:color w:val="2A304B"/>
          <w:highlight w:val="lightGray"/>
        </w:rPr>
        <w:t>Auditor</w:t>
      </w:r>
    </w:p>
    <w:p w14:paraId="47AE270A" w14:textId="30A7F640" w:rsidR="00AD51F0" w:rsidRPr="00881C6D" w:rsidRDefault="00AD51F0" w:rsidP="00AD51F0">
      <w:pPr>
        <w:jc w:val="both"/>
        <w:rPr>
          <w:rFonts w:ascii="Work Sans" w:hAnsi="Work Sans" w:cs="Arial"/>
          <w:color w:val="2A304B"/>
          <w:highlight w:val="lightGray"/>
        </w:rPr>
      </w:pPr>
      <w:r w:rsidRPr="00881C6D">
        <w:rPr>
          <w:rFonts w:ascii="Work Sans" w:hAnsi="Work Sans" w:cs="Arial"/>
          <w:color w:val="2A304B"/>
          <w:highlight w:val="lightGray"/>
        </w:rPr>
        <w:t xml:space="preserve">xxxxxxxxxx – Trainee </w:t>
      </w:r>
      <w:r w:rsidR="00D33897">
        <w:rPr>
          <w:rFonts w:ascii="Work Sans" w:hAnsi="Work Sans" w:cs="Arial"/>
          <w:color w:val="2A304B"/>
          <w:highlight w:val="lightGray"/>
        </w:rPr>
        <w:t>auditor</w:t>
      </w:r>
    </w:p>
    <w:p w14:paraId="7F1C8897" w14:textId="089729B2" w:rsidR="00AD51F0" w:rsidRPr="00881C6D" w:rsidRDefault="00AD51F0" w:rsidP="00AD51F0">
      <w:pPr>
        <w:jc w:val="both"/>
        <w:rPr>
          <w:rFonts w:ascii="Work Sans" w:hAnsi="Work Sans" w:cs="Arial"/>
          <w:color w:val="2A304B"/>
          <w:highlight w:val="lightGray"/>
        </w:rPr>
      </w:pPr>
      <w:r w:rsidRPr="00881C6D">
        <w:rPr>
          <w:rFonts w:ascii="Work Sans" w:hAnsi="Work Sans" w:cs="Arial"/>
          <w:color w:val="2A304B"/>
          <w:highlight w:val="lightGray"/>
        </w:rPr>
        <w:t xml:space="preserve">xxxxxxxxxx – Trainee </w:t>
      </w:r>
      <w:r w:rsidR="00D33897">
        <w:rPr>
          <w:rFonts w:ascii="Work Sans" w:hAnsi="Work Sans" w:cs="Arial"/>
          <w:color w:val="2A304B"/>
          <w:highlight w:val="lightGray"/>
        </w:rPr>
        <w:t>Auditor</w:t>
      </w:r>
    </w:p>
    <w:p w14:paraId="04B10085" w14:textId="2A273A94" w:rsidR="00AD51F0" w:rsidRDefault="00AD51F0" w:rsidP="00AD51F0">
      <w:pPr>
        <w:jc w:val="both"/>
        <w:rPr>
          <w:rFonts w:ascii="Work Sans" w:hAnsi="Work Sans" w:cs="Arial"/>
          <w:color w:val="2A304B"/>
          <w:highlight w:val="lightGray"/>
        </w:rPr>
      </w:pPr>
      <w:r w:rsidRPr="00881C6D">
        <w:rPr>
          <w:rFonts w:ascii="Work Sans" w:hAnsi="Work Sans" w:cs="Arial"/>
          <w:color w:val="2A304B"/>
          <w:highlight w:val="lightGray"/>
        </w:rPr>
        <w:t>xxxxxxxxxx – Analyst</w:t>
      </w:r>
    </w:p>
    <w:p w14:paraId="3DFEF9FC" w14:textId="452836F3" w:rsidR="00D33897" w:rsidRPr="00881C6D" w:rsidRDefault="00D33897" w:rsidP="00AD51F0">
      <w:pPr>
        <w:jc w:val="both"/>
        <w:rPr>
          <w:rFonts w:ascii="Work Sans" w:hAnsi="Work Sans" w:cs="Arial"/>
          <w:color w:val="2A304B"/>
          <w:highlight w:val="lightGray"/>
        </w:rPr>
      </w:pPr>
      <w:r>
        <w:rPr>
          <w:rFonts w:ascii="Work Sans" w:hAnsi="Work Sans" w:cs="Arial"/>
          <w:color w:val="2A304B"/>
          <w:highlight w:val="lightGray"/>
        </w:rPr>
        <w:t>xxxxxxxxxx - Translation</w:t>
      </w:r>
    </w:p>
    <w:p w14:paraId="156DA4F1" w14:textId="77777777" w:rsidR="00AD51F0" w:rsidRPr="00881C6D" w:rsidRDefault="00AD51F0" w:rsidP="00AD51F0">
      <w:pPr>
        <w:jc w:val="both"/>
        <w:rPr>
          <w:rFonts w:ascii="Work Sans" w:hAnsi="Work Sans" w:cs="Arial"/>
          <w:color w:val="2A304B"/>
          <w:highlight w:val="yellow"/>
        </w:rPr>
      </w:pPr>
    </w:p>
    <w:p w14:paraId="378AD594" w14:textId="7A870284" w:rsidR="007D35BF" w:rsidRPr="00881C6D" w:rsidRDefault="007D35BF" w:rsidP="007D35BF">
      <w:pPr>
        <w:rPr>
          <w:rFonts w:ascii="Work Sans" w:hAnsi="Work Sans" w:cs="Arial"/>
          <w:color w:val="2A304B"/>
          <w:sz w:val="20"/>
          <w:szCs w:val="20"/>
        </w:rPr>
      </w:pPr>
      <w:bookmarkStart w:id="2" w:name="_Hlk205902909"/>
      <w:r w:rsidRPr="00881C6D">
        <w:rPr>
          <w:rFonts w:ascii="Work Sans" w:hAnsi="Work Sans" w:cs="Arial"/>
          <w:color w:val="2A304B"/>
          <w:sz w:val="20"/>
          <w:szCs w:val="20"/>
          <w:highlight w:val="lightGray"/>
        </w:rPr>
        <w:t>[ Month Year]</w:t>
      </w:r>
    </w:p>
    <w:bookmarkEnd w:id="2"/>
    <w:p w14:paraId="4BCBF4E8" w14:textId="6A7F4318" w:rsidR="000819EC" w:rsidRPr="00881C6D" w:rsidRDefault="000819EC" w:rsidP="00E7533F">
      <w:pPr>
        <w:jc w:val="both"/>
        <w:rPr>
          <w:rFonts w:ascii="Work Sans" w:hAnsi="Work Sans" w:cs="Arial"/>
          <w:b/>
          <w:bCs/>
          <w:color w:val="2A304B"/>
        </w:rPr>
      </w:pPr>
    </w:p>
    <w:p w14:paraId="2F3DCF41" w14:textId="7144BACA" w:rsidR="000819EC" w:rsidRPr="000038C6" w:rsidRDefault="000819EC" w:rsidP="00E7533F">
      <w:pPr>
        <w:jc w:val="both"/>
        <w:rPr>
          <w:rFonts w:ascii="Work Sans" w:hAnsi="Work Sans" w:cs="Arial"/>
          <w:b/>
          <w:bCs/>
          <w:color w:val="2A304B"/>
          <w:sz w:val="20"/>
          <w:szCs w:val="20"/>
        </w:rPr>
      </w:pPr>
    </w:p>
    <w:p w14:paraId="74BED0D7" w14:textId="1A06F1E5" w:rsidR="000819EC" w:rsidRPr="000038C6" w:rsidRDefault="000819EC" w:rsidP="00E7533F">
      <w:pPr>
        <w:jc w:val="both"/>
        <w:rPr>
          <w:rFonts w:ascii="Work Sans" w:hAnsi="Work Sans" w:cs="Arial"/>
          <w:b/>
          <w:bCs/>
          <w:color w:val="2A304B"/>
          <w:sz w:val="20"/>
          <w:szCs w:val="20"/>
        </w:rPr>
      </w:pPr>
    </w:p>
    <w:p w14:paraId="6701356E" w14:textId="2F593793" w:rsidR="000819EC" w:rsidRPr="000038C6" w:rsidRDefault="000819EC" w:rsidP="00E7533F">
      <w:pPr>
        <w:jc w:val="both"/>
        <w:rPr>
          <w:rFonts w:ascii="Work Sans" w:hAnsi="Work Sans" w:cs="Arial"/>
          <w:b/>
          <w:bCs/>
          <w:color w:val="2A304B"/>
          <w:sz w:val="20"/>
          <w:szCs w:val="20"/>
        </w:rPr>
      </w:pPr>
    </w:p>
    <w:p w14:paraId="23A6AD0B" w14:textId="4C4954DD" w:rsidR="000819EC" w:rsidRPr="000038C6" w:rsidRDefault="000819EC" w:rsidP="00E7533F">
      <w:pPr>
        <w:jc w:val="both"/>
        <w:rPr>
          <w:rFonts w:ascii="Work Sans" w:hAnsi="Work Sans" w:cs="Arial"/>
          <w:b/>
          <w:bCs/>
          <w:color w:val="2A304B"/>
          <w:sz w:val="20"/>
          <w:szCs w:val="20"/>
        </w:rPr>
      </w:pPr>
    </w:p>
    <w:p w14:paraId="34498245" w14:textId="204EA72E" w:rsidR="000819EC" w:rsidRPr="000038C6" w:rsidRDefault="000819EC" w:rsidP="00E7533F">
      <w:pPr>
        <w:jc w:val="both"/>
        <w:rPr>
          <w:rFonts w:ascii="Work Sans" w:hAnsi="Work Sans" w:cs="Arial"/>
          <w:b/>
          <w:bCs/>
          <w:color w:val="2A304B"/>
          <w:sz w:val="20"/>
          <w:szCs w:val="20"/>
        </w:rPr>
      </w:pPr>
    </w:p>
    <w:p w14:paraId="32988D09" w14:textId="216758DB" w:rsidR="000819EC" w:rsidRPr="000038C6" w:rsidRDefault="000819EC" w:rsidP="00E7533F">
      <w:pPr>
        <w:jc w:val="both"/>
        <w:rPr>
          <w:rFonts w:ascii="Work Sans" w:hAnsi="Work Sans" w:cs="Arial"/>
          <w:b/>
          <w:bCs/>
          <w:color w:val="2A304B"/>
          <w:sz w:val="20"/>
          <w:szCs w:val="20"/>
        </w:rPr>
      </w:pPr>
    </w:p>
    <w:p w14:paraId="14C89816" w14:textId="6E7F4541" w:rsidR="000819EC" w:rsidRPr="000038C6" w:rsidRDefault="000819EC" w:rsidP="00E7533F">
      <w:pPr>
        <w:jc w:val="both"/>
        <w:rPr>
          <w:rFonts w:ascii="Work Sans" w:hAnsi="Work Sans" w:cs="Arial"/>
          <w:b/>
          <w:bCs/>
          <w:color w:val="2A304B"/>
          <w:sz w:val="20"/>
          <w:szCs w:val="20"/>
        </w:rPr>
      </w:pPr>
    </w:p>
    <w:p w14:paraId="2390B079" w14:textId="00CECE21" w:rsidR="000819EC" w:rsidRPr="000038C6" w:rsidRDefault="000819EC" w:rsidP="00E7533F">
      <w:pPr>
        <w:jc w:val="both"/>
        <w:rPr>
          <w:rFonts w:ascii="Work Sans" w:hAnsi="Work Sans" w:cs="Arial"/>
          <w:b/>
          <w:bCs/>
          <w:color w:val="2A304B"/>
          <w:sz w:val="20"/>
          <w:szCs w:val="20"/>
        </w:rPr>
      </w:pPr>
    </w:p>
    <w:p w14:paraId="18C675FF" w14:textId="10A97F59" w:rsidR="000819EC" w:rsidRPr="000038C6" w:rsidRDefault="000819EC" w:rsidP="00E7533F">
      <w:pPr>
        <w:jc w:val="both"/>
        <w:rPr>
          <w:rFonts w:ascii="Work Sans" w:hAnsi="Work Sans" w:cs="Arial"/>
          <w:b/>
          <w:bCs/>
          <w:color w:val="2A304B"/>
          <w:sz w:val="20"/>
          <w:szCs w:val="20"/>
        </w:rPr>
      </w:pPr>
    </w:p>
    <w:p w14:paraId="518731CA" w14:textId="4A8DFA45" w:rsidR="000819EC" w:rsidRPr="000038C6" w:rsidRDefault="000819EC" w:rsidP="00E7533F">
      <w:pPr>
        <w:jc w:val="both"/>
        <w:rPr>
          <w:rFonts w:ascii="Work Sans" w:hAnsi="Work Sans" w:cs="Arial"/>
          <w:b/>
          <w:bCs/>
          <w:color w:val="2A304B"/>
          <w:sz w:val="20"/>
          <w:szCs w:val="20"/>
        </w:rPr>
      </w:pPr>
    </w:p>
    <w:p w14:paraId="43C7102B" w14:textId="269BC843" w:rsidR="000819EC" w:rsidRPr="000038C6" w:rsidRDefault="000819EC" w:rsidP="00E7533F">
      <w:pPr>
        <w:jc w:val="both"/>
        <w:rPr>
          <w:rFonts w:ascii="Work Sans" w:hAnsi="Work Sans" w:cs="Arial"/>
          <w:b/>
          <w:bCs/>
          <w:color w:val="2A304B"/>
          <w:sz w:val="20"/>
          <w:szCs w:val="20"/>
        </w:rPr>
      </w:pPr>
    </w:p>
    <w:p w14:paraId="6C0253AD" w14:textId="246FD473" w:rsidR="000819EC" w:rsidRPr="000038C6" w:rsidRDefault="000819EC" w:rsidP="00E7533F">
      <w:pPr>
        <w:jc w:val="both"/>
        <w:rPr>
          <w:rFonts w:ascii="Work Sans" w:hAnsi="Work Sans" w:cs="Arial"/>
          <w:b/>
          <w:bCs/>
          <w:color w:val="2A304B"/>
          <w:sz w:val="20"/>
          <w:szCs w:val="20"/>
        </w:rPr>
      </w:pPr>
    </w:p>
    <w:p w14:paraId="2E2DEE7E" w14:textId="33232819" w:rsidR="000819EC" w:rsidRPr="000038C6" w:rsidRDefault="000819EC" w:rsidP="00E7533F">
      <w:pPr>
        <w:jc w:val="both"/>
        <w:rPr>
          <w:rFonts w:ascii="Work Sans" w:hAnsi="Work Sans" w:cs="Arial"/>
          <w:b/>
          <w:bCs/>
          <w:color w:val="2A304B"/>
          <w:sz w:val="20"/>
          <w:szCs w:val="20"/>
        </w:rPr>
      </w:pPr>
    </w:p>
    <w:p w14:paraId="66C61621" w14:textId="584BE207" w:rsidR="000819EC" w:rsidRPr="000038C6" w:rsidRDefault="000819EC" w:rsidP="00E7533F">
      <w:pPr>
        <w:jc w:val="both"/>
        <w:rPr>
          <w:rFonts w:ascii="Work Sans" w:hAnsi="Work Sans" w:cs="Arial"/>
          <w:b/>
          <w:bCs/>
          <w:color w:val="2A304B"/>
          <w:sz w:val="20"/>
          <w:szCs w:val="20"/>
        </w:rPr>
      </w:pPr>
    </w:p>
    <w:p w14:paraId="722B11EA" w14:textId="22942735" w:rsidR="000819EC" w:rsidRPr="000038C6" w:rsidRDefault="000819EC" w:rsidP="00E7533F">
      <w:pPr>
        <w:jc w:val="both"/>
        <w:rPr>
          <w:rFonts w:ascii="Work Sans" w:hAnsi="Work Sans" w:cs="Arial"/>
          <w:b/>
          <w:bCs/>
          <w:color w:val="2A304B"/>
          <w:sz w:val="20"/>
          <w:szCs w:val="20"/>
        </w:rPr>
      </w:pPr>
    </w:p>
    <w:p w14:paraId="385AFE3C" w14:textId="15D81D0A" w:rsidR="000819EC" w:rsidRPr="000038C6" w:rsidRDefault="000819EC" w:rsidP="00E7533F">
      <w:pPr>
        <w:jc w:val="both"/>
        <w:rPr>
          <w:rFonts w:ascii="Work Sans" w:hAnsi="Work Sans" w:cs="Arial"/>
          <w:b/>
          <w:bCs/>
          <w:color w:val="2A304B"/>
          <w:sz w:val="20"/>
          <w:szCs w:val="20"/>
        </w:rPr>
      </w:pPr>
    </w:p>
    <w:p w14:paraId="1EDEC8EC" w14:textId="63CED9BA" w:rsidR="000819EC" w:rsidRPr="000038C6" w:rsidRDefault="000819EC" w:rsidP="00E7533F">
      <w:pPr>
        <w:jc w:val="both"/>
        <w:rPr>
          <w:rFonts w:ascii="Work Sans" w:hAnsi="Work Sans" w:cs="Arial"/>
          <w:b/>
          <w:bCs/>
          <w:color w:val="2A304B"/>
          <w:sz w:val="20"/>
          <w:szCs w:val="20"/>
        </w:rPr>
      </w:pPr>
    </w:p>
    <w:p w14:paraId="1183A62A" w14:textId="57EDE6E9" w:rsidR="000819EC" w:rsidRPr="000038C6" w:rsidRDefault="000819EC" w:rsidP="00E7533F">
      <w:pPr>
        <w:jc w:val="both"/>
        <w:rPr>
          <w:rFonts w:ascii="Work Sans" w:hAnsi="Work Sans" w:cs="Arial"/>
          <w:b/>
          <w:bCs/>
          <w:color w:val="2A304B"/>
          <w:sz w:val="20"/>
          <w:szCs w:val="20"/>
        </w:rPr>
      </w:pPr>
    </w:p>
    <w:p w14:paraId="10CB01A9" w14:textId="570B5BEE" w:rsidR="000819EC" w:rsidRPr="000038C6" w:rsidRDefault="000819EC" w:rsidP="00E7533F">
      <w:pPr>
        <w:jc w:val="both"/>
        <w:rPr>
          <w:rFonts w:ascii="Work Sans" w:hAnsi="Work Sans" w:cs="Arial"/>
          <w:b/>
          <w:bCs/>
          <w:color w:val="2A304B"/>
          <w:sz w:val="20"/>
          <w:szCs w:val="20"/>
        </w:rPr>
      </w:pPr>
    </w:p>
    <w:p w14:paraId="69D29865" w14:textId="4F2D39DA" w:rsidR="000819EC" w:rsidRPr="000038C6" w:rsidRDefault="000819EC" w:rsidP="00E7533F">
      <w:pPr>
        <w:jc w:val="both"/>
        <w:rPr>
          <w:rFonts w:ascii="Work Sans" w:hAnsi="Work Sans" w:cs="Arial"/>
          <w:b/>
          <w:bCs/>
          <w:color w:val="2A304B"/>
          <w:sz w:val="20"/>
          <w:szCs w:val="20"/>
        </w:rPr>
      </w:pPr>
    </w:p>
    <w:p w14:paraId="15112DE6" w14:textId="4F1A91E4" w:rsidR="000819EC" w:rsidRPr="000038C6" w:rsidRDefault="000819EC" w:rsidP="00E7533F">
      <w:pPr>
        <w:jc w:val="both"/>
        <w:rPr>
          <w:rFonts w:ascii="Work Sans" w:hAnsi="Work Sans" w:cs="Arial"/>
          <w:b/>
          <w:bCs/>
          <w:color w:val="2A304B"/>
          <w:sz w:val="20"/>
          <w:szCs w:val="20"/>
        </w:rPr>
      </w:pPr>
    </w:p>
    <w:p w14:paraId="495BC0A7" w14:textId="6B671E66" w:rsidR="000819EC" w:rsidRPr="000038C6" w:rsidRDefault="000819EC" w:rsidP="00E7533F">
      <w:pPr>
        <w:jc w:val="both"/>
        <w:rPr>
          <w:rFonts w:ascii="Work Sans" w:hAnsi="Work Sans" w:cs="Arial"/>
          <w:b/>
          <w:bCs/>
          <w:color w:val="2A304B"/>
          <w:sz w:val="20"/>
          <w:szCs w:val="20"/>
        </w:rPr>
      </w:pPr>
    </w:p>
    <w:p w14:paraId="2D960545" w14:textId="6F54F47E" w:rsidR="000819EC" w:rsidRPr="000038C6" w:rsidRDefault="000819EC" w:rsidP="00E7533F">
      <w:pPr>
        <w:jc w:val="both"/>
        <w:rPr>
          <w:rFonts w:ascii="Work Sans" w:hAnsi="Work Sans" w:cs="Arial"/>
          <w:b/>
          <w:bCs/>
          <w:color w:val="2A304B"/>
          <w:sz w:val="20"/>
          <w:szCs w:val="20"/>
        </w:rPr>
      </w:pPr>
    </w:p>
    <w:p w14:paraId="29346A1B" w14:textId="5AD749AD" w:rsidR="000819EC" w:rsidRPr="000038C6" w:rsidRDefault="000819EC" w:rsidP="00E7533F">
      <w:pPr>
        <w:jc w:val="both"/>
        <w:rPr>
          <w:rFonts w:ascii="Work Sans" w:hAnsi="Work Sans" w:cs="Arial"/>
          <w:b/>
          <w:bCs/>
          <w:color w:val="2A304B"/>
          <w:sz w:val="20"/>
          <w:szCs w:val="20"/>
        </w:rPr>
      </w:pPr>
    </w:p>
    <w:p w14:paraId="103250B6" w14:textId="754F07F1" w:rsidR="000819EC" w:rsidRPr="000038C6" w:rsidRDefault="000819EC" w:rsidP="00E7533F">
      <w:pPr>
        <w:jc w:val="both"/>
        <w:rPr>
          <w:rFonts w:ascii="Work Sans" w:hAnsi="Work Sans" w:cs="Arial"/>
          <w:b/>
          <w:bCs/>
          <w:color w:val="2A304B"/>
          <w:sz w:val="20"/>
          <w:szCs w:val="20"/>
        </w:rPr>
      </w:pPr>
    </w:p>
    <w:p w14:paraId="73F0A0BC" w14:textId="7153339F" w:rsidR="000819EC" w:rsidRPr="000038C6" w:rsidRDefault="000819EC" w:rsidP="00E7533F">
      <w:pPr>
        <w:jc w:val="both"/>
        <w:rPr>
          <w:rFonts w:ascii="Work Sans" w:hAnsi="Work Sans" w:cs="Arial"/>
          <w:b/>
          <w:bCs/>
          <w:color w:val="2A304B"/>
          <w:sz w:val="20"/>
          <w:szCs w:val="20"/>
        </w:rPr>
      </w:pPr>
    </w:p>
    <w:p w14:paraId="1FF0472F" w14:textId="5FE7A99E" w:rsidR="000819EC" w:rsidRPr="000038C6" w:rsidRDefault="000819EC" w:rsidP="00E7533F">
      <w:pPr>
        <w:jc w:val="both"/>
        <w:rPr>
          <w:rFonts w:ascii="Work Sans" w:hAnsi="Work Sans" w:cs="Arial"/>
          <w:b/>
          <w:bCs/>
          <w:color w:val="2A304B"/>
          <w:sz w:val="20"/>
          <w:szCs w:val="20"/>
        </w:rPr>
      </w:pPr>
    </w:p>
    <w:p w14:paraId="5563008B" w14:textId="5218AEC9" w:rsidR="000819EC" w:rsidRPr="000038C6" w:rsidRDefault="000819EC" w:rsidP="00E7533F">
      <w:pPr>
        <w:jc w:val="both"/>
        <w:rPr>
          <w:rFonts w:ascii="Work Sans" w:hAnsi="Work Sans" w:cs="Arial"/>
          <w:b/>
          <w:bCs/>
          <w:color w:val="2A304B"/>
          <w:sz w:val="20"/>
          <w:szCs w:val="20"/>
        </w:rPr>
      </w:pPr>
    </w:p>
    <w:p w14:paraId="17F62A24" w14:textId="5947680D" w:rsidR="000819EC" w:rsidRPr="000038C6" w:rsidRDefault="000819EC" w:rsidP="00E7533F">
      <w:pPr>
        <w:jc w:val="both"/>
        <w:rPr>
          <w:rFonts w:ascii="Work Sans" w:hAnsi="Work Sans" w:cs="Arial"/>
          <w:b/>
          <w:bCs/>
          <w:color w:val="2A304B"/>
          <w:sz w:val="20"/>
          <w:szCs w:val="20"/>
        </w:rPr>
      </w:pPr>
    </w:p>
    <w:p w14:paraId="236F97DC" w14:textId="0B21A44C" w:rsidR="00BD7B2A" w:rsidRPr="000038C6" w:rsidRDefault="00BD7B2A" w:rsidP="00E7533F">
      <w:pPr>
        <w:jc w:val="both"/>
        <w:rPr>
          <w:rFonts w:ascii="Work Sans" w:hAnsi="Work Sans" w:cs="Arial"/>
          <w:b/>
          <w:bCs/>
          <w:color w:val="2A304B"/>
          <w:sz w:val="20"/>
          <w:szCs w:val="20"/>
        </w:rPr>
      </w:pPr>
    </w:p>
    <w:p w14:paraId="24A8B521" w14:textId="77396B55" w:rsidR="00BD7B2A" w:rsidRPr="000038C6" w:rsidRDefault="00BD7B2A" w:rsidP="00E7533F">
      <w:pPr>
        <w:jc w:val="both"/>
        <w:rPr>
          <w:rFonts w:ascii="Work Sans" w:hAnsi="Work Sans" w:cs="Arial"/>
          <w:b/>
          <w:bCs/>
          <w:color w:val="2A304B"/>
          <w:sz w:val="20"/>
          <w:szCs w:val="20"/>
        </w:rPr>
      </w:pPr>
    </w:p>
    <w:p w14:paraId="70D78C7E" w14:textId="1835BE47" w:rsidR="00BD7B2A" w:rsidRPr="000038C6" w:rsidRDefault="00BD7B2A" w:rsidP="00E7533F">
      <w:pPr>
        <w:jc w:val="both"/>
        <w:rPr>
          <w:rFonts w:ascii="Work Sans" w:hAnsi="Work Sans" w:cs="Arial"/>
          <w:b/>
          <w:bCs/>
          <w:color w:val="2A304B"/>
          <w:sz w:val="20"/>
          <w:szCs w:val="20"/>
        </w:rPr>
      </w:pPr>
    </w:p>
    <w:p w14:paraId="60D1710C" w14:textId="5DEACF98" w:rsidR="00BD7B2A" w:rsidRPr="000038C6" w:rsidRDefault="00BD7B2A" w:rsidP="00E7533F">
      <w:pPr>
        <w:jc w:val="both"/>
        <w:rPr>
          <w:rFonts w:ascii="Work Sans" w:hAnsi="Work Sans" w:cs="Arial"/>
          <w:b/>
          <w:bCs/>
          <w:color w:val="2A304B"/>
          <w:sz w:val="20"/>
          <w:szCs w:val="20"/>
        </w:rPr>
      </w:pPr>
    </w:p>
    <w:p w14:paraId="142AEC30" w14:textId="4DB3AB7A" w:rsidR="00BD7B2A" w:rsidRPr="000038C6" w:rsidRDefault="00BD7B2A" w:rsidP="00E7533F">
      <w:pPr>
        <w:jc w:val="both"/>
        <w:rPr>
          <w:rFonts w:ascii="Work Sans" w:hAnsi="Work Sans" w:cs="Arial"/>
          <w:b/>
          <w:bCs/>
          <w:color w:val="2A304B"/>
          <w:sz w:val="20"/>
          <w:szCs w:val="20"/>
        </w:rPr>
      </w:pPr>
    </w:p>
    <w:p w14:paraId="00C65073" w14:textId="5308F92F" w:rsidR="00BD7B2A" w:rsidRPr="000038C6" w:rsidRDefault="00BD7B2A" w:rsidP="00E7533F">
      <w:pPr>
        <w:jc w:val="both"/>
        <w:rPr>
          <w:rFonts w:ascii="Work Sans" w:hAnsi="Work Sans" w:cs="Arial"/>
          <w:b/>
          <w:bCs/>
          <w:color w:val="2A304B"/>
          <w:sz w:val="20"/>
          <w:szCs w:val="20"/>
        </w:rPr>
      </w:pPr>
    </w:p>
    <w:p w14:paraId="1A4C5CC4" w14:textId="7E8F7E3A" w:rsidR="00BD7B2A" w:rsidRPr="000038C6" w:rsidRDefault="00BD7B2A" w:rsidP="00E7533F">
      <w:pPr>
        <w:jc w:val="both"/>
        <w:rPr>
          <w:rFonts w:ascii="Work Sans" w:hAnsi="Work Sans" w:cs="Arial"/>
          <w:b/>
          <w:bCs/>
          <w:color w:val="2A304B"/>
          <w:sz w:val="20"/>
          <w:szCs w:val="20"/>
        </w:rPr>
      </w:pPr>
    </w:p>
    <w:p w14:paraId="61EA6BA8" w14:textId="7930FE25" w:rsidR="00BD7B2A" w:rsidRPr="000038C6" w:rsidRDefault="00BD7B2A" w:rsidP="00E7533F">
      <w:pPr>
        <w:jc w:val="both"/>
        <w:rPr>
          <w:rFonts w:ascii="Work Sans" w:hAnsi="Work Sans" w:cs="Arial"/>
          <w:b/>
          <w:bCs/>
          <w:color w:val="2A304B"/>
          <w:sz w:val="20"/>
          <w:szCs w:val="20"/>
        </w:rPr>
      </w:pPr>
    </w:p>
    <w:p w14:paraId="6792C3C8" w14:textId="046DB0B1" w:rsidR="00BD7B2A" w:rsidRPr="000038C6" w:rsidRDefault="00BD7B2A" w:rsidP="00E7533F">
      <w:pPr>
        <w:jc w:val="both"/>
        <w:rPr>
          <w:rFonts w:ascii="Work Sans" w:hAnsi="Work Sans" w:cs="Arial"/>
          <w:b/>
          <w:bCs/>
          <w:color w:val="2A304B"/>
          <w:sz w:val="20"/>
          <w:szCs w:val="20"/>
        </w:rPr>
      </w:pPr>
    </w:p>
    <w:p w14:paraId="7F203264" w14:textId="113A1A18" w:rsidR="00BD7B2A" w:rsidRPr="000038C6" w:rsidRDefault="00BD7B2A" w:rsidP="00E7533F">
      <w:pPr>
        <w:jc w:val="both"/>
        <w:rPr>
          <w:rFonts w:ascii="Work Sans" w:hAnsi="Work Sans" w:cs="Arial"/>
          <w:b/>
          <w:bCs/>
          <w:color w:val="2A304B"/>
          <w:sz w:val="20"/>
          <w:szCs w:val="20"/>
        </w:rPr>
      </w:pPr>
    </w:p>
    <w:p w14:paraId="7D07D69E" w14:textId="30C16BAD" w:rsidR="00BD7B2A" w:rsidRPr="000038C6" w:rsidRDefault="00BD7B2A" w:rsidP="00E7533F">
      <w:pPr>
        <w:jc w:val="both"/>
        <w:rPr>
          <w:rFonts w:ascii="Work Sans" w:hAnsi="Work Sans" w:cs="Arial"/>
          <w:b/>
          <w:bCs/>
          <w:color w:val="2A304B"/>
          <w:sz w:val="20"/>
          <w:szCs w:val="20"/>
        </w:rPr>
      </w:pPr>
    </w:p>
    <w:p w14:paraId="074CA47E" w14:textId="224F24AE" w:rsidR="00BD7B2A" w:rsidRPr="000038C6" w:rsidRDefault="00BD7B2A" w:rsidP="00E7533F">
      <w:pPr>
        <w:jc w:val="both"/>
        <w:rPr>
          <w:rFonts w:ascii="Work Sans" w:hAnsi="Work Sans" w:cs="Arial"/>
          <w:b/>
          <w:bCs/>
          <w:color w:val="2A304B"/>
          <w:sz w:val="20"/>
          <w:szCs w:val="20"/>
        </w:rPr>
      </w:pPr>
    </w:p>
    <w:p w14:paraId="513EF5CF" w14:textId="7768F4CA" w:rsidR="00BD7B2A" w:rsidRPr="000038C6" w:rsidRDefault="00BD7B2A" w:rsidP="00E7533F">
      <w:pPr>
        <w:jc w:val="both"/>
        <w:rPr>
          <w:rFonts w:ascii="Work Sans" w:hAnsi="Work Sans" w:cs="Arial"/>
          <w:b/>
          <w:bCs/>
          <w:color w:val="2A304B"/>
          <w:sz w:val="20"/>
          <w:szCs w:val="20"/>
        </w:rPr>
      </w:pPr>
    </w:p>
    <w:p w14:paraId="1083ED7C" w14:textId="303A6A84" w:rsidR="00BD7B2A" w:rsidRPr="000038C6" w:rsidRDefault="00BD7B2A" w:rsidP="00E7533F">
      <w:pPr>
        <w:jc w:val="both"/>
        <w:rPr>
          <w:rFonts w:ascii="Work Sans" w:hAnsi="Work Sans" w:cs="Arial"/>
          <w:b/>
          <w:bCs/>
          <w:color w:val="2A304B"/>
          <w:sz w:val="20"/>
          <w:szCs w:val="20"/>
        </w:rPr>
      </w:pPr>
    </w:p>
    <w:p w14:paraId="4C1513D5" w14:textId="5FA6AFF6" w:rsidR="00BD7B2A" w:rsidRPr="000038C6" w:rsidRDefault="00BD7B2A" w:rsidP="00E7533F">
      <w:pPr>
        <w:jc w:val="both"/>
        <w:rPr>
          <w:rFonts w:ascii="Work Sans" w:hAnsi="Work Sans" w:cs="Arial"/>
          <w:b/>
          <w:bCs/>
          <w:color w:val="2A304B"/>
          <w:sz w:val="20"/>
          <w:szCs w:val="20"/>
        </w:rPr>
      </w:pPr>
    </w:p>
    <w:p w14:paraId="18B96B8D" w14:textId="1C5FCB61" w:rsidR="00BD7B2A" w:rsidRPr="000038C6" w:rsidRDefault="00BD7B2A" w:rsidP="00E7533F">
      <w:pPr>
        <w:jc w:val="both"/>
        <w:rPr>
          <w:rFonts w:ascii="Work Sans" w:hAnsi="Work Sans" w:cs="Arial"/>
          <w:b/>
          <w:bCs/>
          <w:color w:val="2A304B"/>
          <w:sz w:val="20"/>
          <w:szCs w:val="20"/>
        </w:rPr>
      </w:pPr>
    </w:p>
    <w:p w14:paraId="220A02D6" w14:textId="751B80DD" w:rsidR="00BD7B2A" w:rsidRPr="000038C6" w:rsidRDefault="00BD7B2A" w:rsidP="00E7533F">
      <w:pPr>
        <w:jc w:val="both"/>
        <w:rPr>
          <w:rFonts w:ascii="Work Sans" w:hAnsi="Work Sans" w:cs="Arial"/>
          <w:b/>
          <w:bCs/>
          <w:color w:val="2A304B"/>
          <w:sz w:val="20"/>
          <w:szCs w:val="20"/>
        </w:rPr>
      </w:pPr>
    </w:p>
    <w:p w14:paraId="3B2B962C" w14:textId="122CE171" w:rsidR="00BD7B2A" w:rsidRPr="000038C6" w:rsidRDefault="00BD7B2A" w:rsidP="00E7533F">
      <w:pPr>
        <w:jc w:val="both"/>
        <w:rPr>
          <w:rFonts w:ascii="Work Sans" w:hAnsi="Work Sans" w:cs="Arial"/>
          <w:b/>
          <w:bCs/>
          <w:color w:val="2A304B"/>
          <w:sz w:val="20"/>
          <w:szCs w:val="20"/>
        </w:rPr>
      </w:pPr>
    </w:p>
    <w:p w14:paraId="5ED15C27" w14:textId="20C93589" w:rsidR="00BD7B2A" w:rsidRPr="000038C6" w:rsidRDefault="00BD7B2A" w:rsidP="00E7533F">
      <w:pPr>
        <w:jc w:val="both"/>
        <w:rPr>
          <w:rFonts w:ascii="Work Sans" w:hAnsi="Work Sans" w:cs="Arial"/>
          <w:b/>
          <w:bCs/>
          <w:color w:val="2A304B"/>
          <w:sz w:val="20"/>
          <w:szCs w:val="20"/>
        </w:rPr>
      </w:pPr>
    </w:p>
    <w:p w14:paraId="62179BCA" w14:textId="3EC0781D" w:rsidR="00BD7B2A" w:rsidRPr="000038C6" w:rsidRDefault="00BD7B2A" w:rsidP="00E7533F">
      <w:pPr>
        <w:jc w:val="both"/>
        <w:rPr>
          <w:rFonts w:ascii="Work Sans" w:hAnsi="Work Sans" w:cs="Arial"/>
          <w:b/>
          <w:bCs/>
          <w:color w:val="2A304B"/>
          <w:sz w:val="20"/>
          <w:szCs w:val="20"/>
        </w:rPr>
      </w:pPr>
    </w:p>
    <w:p w14:paraId="78CCC14E" w14:textId="6220C632" w:rsidR="00BD7B2A" w:rsidRPr="000038C6" w:rsidRDefault="00BD7B2A" w:rsidP="00E7533F">
      <w:pPr>
        <w:jc w:val="both"/>
        <w:rPr>
          <w:rFonts w:ascii="Work Sans" w:hAnsi="Work Sans" w:cs="Arial"/>
          <w:b/>
          <w:bCs/>
          <w:color w:val="2A304B"/>
          <w:sz w:val="20"/>
          <w:szCs w:val="20"/>
        </w:rPr>
      </w:pPr>
    </w:p>
    <w:p w14:paraId="1E60458E" w14:textId="6E5926CF" w:rsidR="00BD7B2A" w:rsidRPr="000038C6" w:rsidRDefault="00BD7B2A" w:rsidP="00E7533F">
      <w:pPr>
        <w:jc w:val="both"/>
        <w:rPr>
          <w:rFonts w:ascii="Work Sans" w:hAnsi="Work Sans" w:cs="Arial"/>
          <w:b/>
          <w:bCs/>
          <w:color w:val="2A304B"/>
          <w:sz w:val="20"/>
          <w:szCs w:val="20"/>
        </w:rPr>
      </w:pPr>
    </w:p>
    <w:p w14:paraId="6D32C550" w14:textId="4FC8807A" w:rsidR="00BD7B2A" w:rsidRPr="000038C6" w:rsidRDefault="00BD7B2A" w:rsidP="00E7533F">
      <w:pPr>
        <w:jc w:val="both"/>
        <w:rPr>
          <w:rFonts w:ascii="Work Sans" w:hAnsi="Work Sans" w:cs="Arial"/>
          <w:b/>
          <w:bCs/>
          <w:color w:val="2A304B"/>
          <w:sz w:val="20"/>
          <w:szCs w:val="20"/>
        </w:rPr>
      </w:pPr>
    </w:p>
    <w:p w14:paraId="59F5B03F" w14:textId="41773841" w:rsidR="00BD7B2A" w:rsidRPr="000038C6" w:rsidRDefault="00BD7B2A" w:rsidP="00E7533F">
      <w:pPr>
        <w:jc w:val="both"/>
        <w:rPr>
          <w:rFonts w:ascii="Work Sans" w:hAnsi="Work Sans" w:cs="Arial"/>
          <w:b/>
          <w:bCs/>
          <w:color w:val="2A304B"/>
          <w:sz w:val="20"/>
          <w:szCs w:val="20"/>
        </w:rPr>
      </w:pPr>
    </w:p>
    <w:p w14:paraId="15B5E783" w14:textId="7E7F5484" w:rsidR="00BD7B2A" w:rsidRPr="000038C6" w:rsidRDefault="00BD7B2A" w:rsidP="00E7533F">
      <w:pPr>
        <w:jc w:val="both"/>
        <w:rPr>
          <w:rFonts w:ascii="Work Sans" w:hAnsi="Work Sans" w:cs="Arial"/>
          <w:b/>
          <w:bCs/>
          <w:color w:val="2A304B"/>
          <w:sz w:val="20"/>
          <w:szCs w:val="20"/>
        </w:rPr>
      </w:pPr>
    </w:p>
    <w:p w14:paraId="75DA5A8A" w14:textId="54D05372" w:rsidR="00BD7B2A" w:rsidRPr="000038C6" w:rsidRDefault="00BD7B2A" w:rsidP="00E7533F">
      <w:pPr>
        <w:jc w:val="both"/>
        <w:rPr>
          <w:rFonts w:ascii="Work Sans" w:hAnsi="Work Sans" w:cs="Arial"/>
          <w:b/>
          <w:bCs/>
          <w:color w:val="2A304B"/>
          <w:sz w:val="20"/>
          <w:szCs w:val="20"/>
        </w:rPr>
      </w:pPr>
    </w:p>
    <w:p w14:paraId="571E2B3B" w14:textId="3B6D6913" w:rsidR="00BD7B2A" w:rsidRPr="000038C6" w:rsidRDefault="00BD7B2A" w:rsidP="00E7533F">
      <w:pPr>
        <w:jc w:val="both"/>
        <w:rPr>
          <w:rFonts w:ascii="Work Sans" w:hAnsi="Work Sans" w:cs="Arial"/>
          <w:b/>
          <w:bCs/>
          <w:color w:val="2A304B"/>
          <w:sz w:val="20"/>
          <w:szCs w:val="20"/>
        </w:rPr>
      </w:pPr>
    </w:p>
    <w:p w14:paraId="6F64D44B" w14:textId="0A312BA6" w:rsidR="00BD7B2A" w:rsidRPr="000038C6" w:rsidRDefault="00BD7B2A" w:rsidP="00E7533F">
      <w:pPr>
        <w:jc w:val="both"/>
        <w:rPr>
          <w:rFonts w:ascii="Work Sans" w:hAnsi="Work Sans" w:cs="Arial"/>
          <w:b/>
          <w:bCs/>
          <w:color w:val="2A304B"/>
          <w:sz w:val="20"/>
          <w:szCs w:val="20"/>
        </w:rPr>
      </w:pPr>
    </w:p>
    <w:p w14:paraId="1B643016" w14:textId="6D9578FB" w:rsidR="00BD7B2A" w:rsidRPr="000038C6" w:rsidRDefault="00BD7B2A" w:rsidP="00E7533F">
      <w:pPr>
        <w:jc w:val="both"/>
        <w:rPr>
          <w:rFonts w:ascii="Work Sans" w:hAnsi="Work Sans" w:cs="Arial"/>
          <w:b/>
          <w:bCs/>
          <w:color w:val="2A304B"/>
          <w:sz w:val="20"/>
          <w:szCs w:val="20"/>
        </w:rPr>
      </w:pPr>
    </w:p>
    <w:p w14:paraId="1A4F2FD8" w14:textId="6AEB3248" w:rsidR="00BD7B2A" w:rsidRPr="000038C6" w:rsidRDefault="00BD7B2A" w:rsidP="00E7533F">
      <w:pPr>
        <w:jc w:val="both"/>
        <w:rPr>
          <w:rFonts w:ascii="Work Sans" w:hAnsi="Work Sans" w:cs="Arial"/>
          <w:b/>
          <w:bCs/>
          <w:color w:val="2A304B"/>
          <w:sz w:val="20"/>
          <w:szCs w:val="20"/>
        </w:rPr>
      </w:pPr>
    </w:p>
    <w:p w14:paraId="5BF4D291" w14:textId="5A3ED96B" w:rsidR="00BD7B2A" w:rsidRPr="000038C6" w:rsidRDefault="00BD7B2A" w:rsidP="00E7533F">
      <w:pPr>
        <w:jc w:val="both"/>
        <w:rPr>
          <w:rFonts w:ascii="Work Sans" w:hAnsi="Work Sans" w:cs="Arial"/>
          <w:b/>
          <w:bCs/>
          <w:color w:val="2A304B"/>
          <w:sz w:val="20"/>
          <w:szCs w:val="20"/>
        </w:rPr>
      </w:pPr>
    </w:p>
    <w:p w14:paraId="3827C86C" w14:textId="694095F2" w:rsidR="00BD7B2A" w:rsidRPr="000038C6" w:rsidRDefault="00BD7B2A" w:rsidP="00E7533F">
      <w:pPr>
        <w:jc w:val="both"/>
        <w:rPr>
          <w:rFonts w:ascii="Work Sans" w:hAnsi="Work Sans" w:cs="Arial"/>
          <w:b/>
          <w:bCs/>
          <w:color w:val="2A304B"/>
          <w:sz w:val="20"/>
          <w:szCs w:val="20"/>
        </w:rPr>
      </w:pPr>
    </w:p>
    <w:p w14:paraId="6DC56663" w14:textId="48F5DF5F" w:rsidR="00BD7B2A" w:rsidRPr="000038C6" w:rsidRDefault="00BD7B2A" w:rsidP="00E7533F">
      <w:pPr>
        <w:jc w:val="both"/>
        <w:rPr>
          <w:rFonts w:ascii="Work Sans" w:hAnsi="Work Sans" w:cs="Arial"/>
          <w:b/>
          <w:bCs/>
          <w:color w:val="2A304B"/>
          <w:sz w:val="20"/>
          <w:szCs w:val="20"/>
        </w:rPr>
      </w:pPr>
    </w:p>
    <w:p w14:paraId="1B871FA6" w14:textId="29D5D881" w:rsidR="00BD7B2A" w:rsidRPr="000038C6" w:rsidRDefault="00BD7B2A" w:rsidP="00E7533F">
      <w:pPr>
        <w:jc w:val="both"/>
        <w:rPr>
          <w:rFonts w:ascii="Work Sans" w:hAnsi="Work Sans" w:cs="Arial"/>
          <w:b/>
          <w:bCs/>
          <w:color w:val="2A304B"/>
          <w:sz w:val="20"/>
          <w:szCs w:val="20"/>
        </w:rPr>
      </w:pPr>
    </w:p>
    <w:p w14:paraId="0BDFA55B" w14:textId="1DD75B65" w:rsidR="00BD7B2A" w:rsidRPr="000038C6" w:rsidRDefault="00BD7B2A" w:rsidP="00E7533F">
      <w:pPr>
        <w:jc w:val="both"/>
        <w:rPr>
          <w:rFonts w:ascii="Work Sans" w:hAnsi="Work Sans" w:cs="Arial"/>
          <w:b/>
          <w:bCs/>
          <w:color w:val="2A304B"/>
          <w:sz w:val="20"/>
          <w:szCs w:val="20"/>
        </w:rPr>
      </w:pPr>
    </w:p>
    <w:p w14:paraId="69D9E22B" w14:textId="14FB7FB6" w:rsidR="00BD7B2A" w:rsidRPr="000038C6" w:rsidRDefault="00BD7B2A" w:rsidP="00E7533F">
      <w:pPr>
        <w:jc w:val="both"/>
        <w:rPr>
          <w:rFonts w:ascii="Work Sans" w:hAnsi="Work Sans" w:cs="Arial"/>
          <w:b/>
          <w:bCs/>
          <w:color w:val="2A304B"/>
          <w:sz w:val="20"/>
          <w:szCs w:val="20"/>
        </w:rPr>
      </w:pPr>
    </w:p>
    <w:p w14:paraId="0F5F13D4" w14:textId="4D887405" w:rsidR="00230127" w:rsidRPr="000038C6" w:rsidRDefault="00230127" w:rsidP="00E7533F">
      <w:pPr>
        <w:jc w:val="both"/>
        <w:rPr>
          <w:rFonts w:ascii="Work Sans" w:hAnsi="Work Sans" w:cs="Arial"/>
          <w:b/>
          <w:bCs/>
          <w:color w:val="2A304B"/>
          <w:sz w:val="20"/>
          <w:szCs w:val="20"/>
        </w:rPr>
      </w:pPr>
    </w:p>
    <w:p w14:paraId="06D7D304" w14:textId="20C6E2D9" w:rsidR="00230127" w:rsidRPr="000038C6" w:rsidRDefault="00230127" w:rsidP="00E7533F">
      <w:pPr>
        <w:jc w:val="both"/>
        <w:rPr>
          <w:rFonts w:ascii="Work Sans" w:hAnsi="Work Sans" w:cs="Arial"/>
          <w:b/>
          <w:bCs/>
          <w:color w:val="2A304B"/>
          <w:sz w:val="20"/>
          <w:szCs w:val="20"/>
        </w:rPr>
      </w:pPr>
    </w:p>
    <w:p w14:paraId="08F9609F" w14:textId="61FC79AB" w:rsidR="00230127" w:rsidRPr="000038C6" w:rsidRDefault="00230127" w:rsidP="00E7533F">
      <w:pPr>
        <w:jc w:val="both"/>
        <w:rPr>
          <w:rFonts w:ascii="Work Sans" w:hAnsi="Work Sans" w:cs="Arial"/>
          <w:b/>
          <w:bCs/>
          <w:color w:val="2A304B"/>
          <w:sz w:val="20"/>
          <w:szCs w:val="20"/>
        </w:rPr>
      </w:pPr>
    </w:p>
    <w:p w14:paraId="2DD48105" w14:textId="77777777" w:rsidR="00230127" w:rsidRPr="000038C6" w:rsidRDefault="00230127" w:rsidP="00E7533F">
      <w:pPr>
        <w:jc w:val="both"/>
        <w:rPr>
          <w:rFonts w:ascii="Work Sans" w:hAnsi="Work Sans" w:cs="Arial"/>
          <w:b/>
          <w:bCs/>
          <w:color w:val="2A304B"/>
          <w:sz w:val="20"/>
          <w:szCs w:val="20"/>
        </w:rPr>
      </w:pPr>
    </w:p>
    <w:p w14:paraId="672EAF02" w14:textId="04FCC555" w:rsidR="00BD7B2A" w:rsidRPr="000038C6" w:rsidRDefault="00BD7B2A" w:rsidP="00E7533F">
      <w:pPr>
        <w:jc w:val="both"/>
        <w:rPr>
          <w:rFonts w:ascii="Work Sans" w:hAnsi="Work Sans" w:cs="Arial"/>
          <w:b/>
          <w:bCs/>
          <w:color w:val="2A304B"/>
          <w:sz w:val="20"/>
          <w:szCs w:val="20"/>
        </w:rPr>
      </w:pPr>
    </w:p>
    <w:p w14:paraId="702B0D0A" w14:textId="3EA03D8E" w:rsidR="00BD7B2A" w:rsidRPr="000038C6" w:rsidRDefault="00BD7B2A" w:rsidP="00E7533F">
      <w:pPr>
        <w:jc w:val="both"/>
        <w:rPr>
          <w:rFonts w:ascii="Work Sans" w:hAnsi="Work Sans" w:cs="Arial"/>
          <w:b/>
          <w:bCs/>
          <w:color w:val="2A304B"/>
          <w:sz w:val="20"/>
          <w:szCs w:val="20"/>
        </w:rPr>
      </w:pPr>
    </w:p>
    <w:p w14:paraId="2466536B" w14:textId="049AF9C1" w:rsidR="00BD7B2A" w:rsidRPr="000038C6" w:rsidRDefault="00BD7B2A" w:rsidP="00E7533F">
      <w:pPr>
        <w:jc w:val="both"/>
        <w:rPr>
          <w:rFonts w:ascii="Work Sans" w:hAnsi="Work Sans" w:cs="Arial"/>
          <w:b/>
          <w:bCs/>
          <w:color w:val="2A304B"/>
          <w:sz w:val="20"/>
          <w:szCs w:val="20"/>
        </w:rPr>
      </w:pPr>
    </w:p>
    <w:p w14:paraId="486C1856" w14:textId="75EE700F" w:rsidR="00BD7B2A" w:rsidRPr="000038C6" w:rsidRDefault="00BD7B2A" w:rsidP="00E7533F">
      <w:pPr>
        <w:jc w:val="both"/>
        <w:rPr>
          <w:rFonts w:ascii="Work Sans" w:hAnsi="Work Sans" w:cs="Arial"/>
          <w:b/>
          <w:bCs/>
          <w:color w:val="2A304B"/>
          <w:sz w:val="20"/>
          <w:szCs w:val="20"/>
        </w:rPr>
      </w:pPr>
    </w:p>
    <w:p w14:paraId="574DE0F7" w14:textId="61BC44C3" w:rsidR="00BD7B2A" w:rsidRPr="000038C6" w:rsidRDefault="00BD7B2A" w:rsidP="00E7533F">
      <w:pPr>
        <w:jc w:val="both"/>
        <w:rPr>
          <w:rFonts w:ascii="Work Sans" w:hAnsi="Work Sans" w:cs="Arial"/>
          <w:b/>
          <w:bCs/>
          <w:color w:val="2A304B"/>
          <w:sz w:val="20"/>
          <w:szCs w:val="20"/>
        </w:rPr>
      </w:pPr>
    </w:p>
    <w:p w14:paraId="0EA6CF4D" w14:textId="306B6403" w:rsidR="00BD7B2A" w:rsidRPr="000038C6" w:rsidRDefault="00BD7B2A" w:rsidP="00E7533F">
      <w:pPr>
        <w:jc w:val="both"/>
        <w:rPr>
          <w:rFonts w:ascii="Work Sans" w:hAnsi="Work Sans" w:cs="Arial"/>
          <w:b/>
          <w:bCs/>
          <w:color w:val="2A304B"/>
          <w:sz w:val="20"/>
          <w:szCs w:val="20"/>
        </w:rPr>
      </w:pPr>
    </w:p>
    <w:p w14:paraId="22E892EB" w14:textId="343F51DD" w:rsidR="00BD7B2A" w:rsidRPr="000038C6" w:rsidRDefault="00BD7B2A" w:rsidP="00E7533F">
      <w:pPr>
        <w:jc w:val="both"/>
        <w:rPr>
          <w:rFonts w:ascii="Work Sans" w:hAnsi="Work Sans" w:cs="Arial"/>
          <w:b/>
          <w:bCs/>
          <w:color w:val="2A304B"/>
          <w:sz w:val="20"/>
          <w:szCs w:val="20"/>
        </w:rPr>
      </w:pPr>
    </w:p>
    <w:p w14:paraId="0E0E3CF1" w14:textId="36202D4C" w:rsidR="004B2003" w:rsidRPr="000038C6" w:rsidRDefault="004B2003" w:rsidP="00064A32">
      <w:pPr>
        <w:rPr>
          <w:rFonts w:ascii="Work Sans" w:hAnsi="Work Sans" w:cs="Arial"/>
          <w:b/>
          <w:bCs/>
          <w:color w:val="2A304B"/>
          <w:sz w:val="20"/>
          <w:szCs w:val="20"/>
        </w:rPr>
      </w:pPr>
    </w:p>
    <w:p w14:paraId="4F3B6C04" w14:textId="0FF09EED" w:rsidR="0087678B" w:rsidRDefault="0087678B" w:rsidP="00E7533F">
      <w:pPr>
        <w:jc w:val="center"/>
        <w:rPr>
          <w:rFonts w:ascii="Work Sans" w:hAnsi="Work Sans" w:cs="Arial"/>
          <w:b/>
          <w:bCs/>
          <w:color w:val="2A304B"/>
          <w:sz w:val="20"/>
          <w:szCs w:val="20"/>
        </w:rPr>
      </w:pPr>
    </w:p>
    <w:p w14:paraId="355AADA0" w14:textId="7C346B44" w:rsidR="000038C6" w:rsidRPr="000038C6" w:rsidRDefault="00881C6D" w:rsidP="00E7533F">
      <w:pPr>
        <w:jc w:val="center"/>
        <w:rPr>
          <w:rFonts w:ascii="Work Sans" w:hAnsi="Work Sans" w:cs="Arial"/>
          <w:b/>
          <w:bCs/>
          <w:color w:val="2A304B"/>
          <w:sz w:val="20"/>
          <w:szCs w:val="20"/>
        </w:rPr>
      </w:pPr>
      <w:r w:rsidRPr="000038C6">
        <w:rPr>
          <w:rFonts w:ascii="Work Sans" w:hAnsi="Work Sans"/>
          <w:noProof/>
          <w:color w:val="2A3049"/>
        </w:rPr>
        <mc:AlternateContent>
          <mc:Choice Requires="wps">
            <w:drawing>
              <wp:anchor distT="45720" distB="45720" distL="114300" distR="114300" simplePos="0" relativeHeight="251667456" behindDoc="0" locked="0" layoutInCell="1" allowOverlap="1" wp14:anchorId="3A7D6C0B" wp14:editId="7E0514DF">
                <wp:simplePos x="0" y="0"/>
                <wp:positionH relativeFrom="column">
                  <wp:posOffset>-527783</wp:posOffset>
                </wp:positionH>
                <wp:positionV relativeFrom="paragraph">
                  <wp:posOffset>307046</wp:posOffset>
                </wp:positionV>
                <wp:extent cx="7200900" cy="1101725"/>
                <wp:effectExtent l="0" t="0" r="0" b="317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200900" cy="1101725"/>
                        </a:xfrm>
                        <a:prstGeom prst="rect">
                          <a:avLst/>
                        </a:prstGeom>
                        <a:solidFill>
                          <a:schemeClr val="tx1">
                            <a:lumMod val="50000"/>
                            <a:lumOff val="50000"/>
                          </a:schemeClr>
                        </a:solidFill>
                        <a:ln w="9525">
                          <a:noFill/>
                          <a:miter lim="800000"/>
                          <a:headEnd/>
                          <a:tailEnd/>
                        </a:ln>
                      </wps:spPr>
                      <wps:txbx>
                        <w:txbxContent>
                          <w:p w14:paraId="3560E0F8" w14:textId="4B508BE8" w:rsidR="002105DE" w:rsidRPr="000038C6" w:rsidRDefault="002105DE" w:rsidP="002105DE">
                            <w:pPr>
                              <w:jc w:val="both"/>
                              <w:rPr>
                                <w:rFonts w:ascii="Work Sans" w:hAnsi="Work Sans"/>
                                <w:b/>
                                <w:bCs/>
                                <w:color w:val="FFFFFF" w:themeColor="background1"/>
                                <w:sz w:val="22"/>
                                <w:szCs w:val="22"/>
                              </w:rPr>
                            </w:pPr>
                            <w:r w:rsidRPr="000038C6">
                              <w:rPr>
                                <w:rFonts w:ascii="Work Sans" w:hAnsi="Work Sans"/>
                                <w:color w:val="FFFFFF" w:themeColor="background1"/>
                              </w:rPr>
                              <w:t xml:space="preserve">© </w:t>
                            </w:r>
                            <w:r w:rsidRPr="000038C6">
                              <w:rPr>
                                <w:rFonts w:ascii="Work Sans" w:hAnsi="Work Sans"/>
                                <w:color w:val="FFFFFF" w:themeColor="background1"/>
                                <w:sz w:val="22"/>
                                <w:szCs w:val="22"/>
                              </w:rPr>
                              <w:t xml:space="preserve">The information contained in this document is confidential and privileged, intended solely for the use of the designated recipient. It may not be used, published, or redistributed without the prior written consent of </w:t>
                            </w:r>
                            <w:r w:rsidRPr="000038C6">
                              <w:rPr>
                                <w:rFonts w:ascii="Work Sans" w:hAnsi="Work Sans"/>
                                <w:color w:val="0B828B"/>
                                <w:sz w:val="22"/>
                                <w:szCs w:val="22"/>
                                <w:highlight w:val="yellow"/>
                              </w:rPr>
                              <w:t>xxxxxxxxxxxxxxxxxxxx</w:t>
                            </w:r>
                            <w:r w:rsidRPr="000038C6">
                              <w:rPr>
                                <w:rFonts w:ascii="Work Sans" w:hAnsi="Work Sans"/>
                                <w:color w:val="FFFFFF" w:themeColor="background1"/>
                                <w:sz w:val="22"/>
                                <w:szCs w:val="22"/>
                              </w:rPr>
                              <w:t xml:space="preserve">. Any reproduction or redistribution of this document must retain the original logos and attributions to </w:t>
                            </w:r>
                            <w:r w:rsidRPr="000038C6">
                              <w:rPr>
                                <w:rFonts w:ascii="Work Sans" w:hAnsi="Work Sans"/>
                                <w:color w:val="0B828B"/>
                                <w:sz w:val="22"/>
                                <w:szCs w:val="22"/>
                                <w:highlight w:val="yellow"/>
                              </w:rPr>
                              <w:t>xxxxxxxxxxxxxxxxxxxx</w:t>
                            </w:r>
                            <w:r w:rsidRPr="000038C6">
                              <w:rPr>
                                <w:rFonts w:ascii="Work Sans" w:hAnsi="Work Sans"/>
                                <w:color w:val="FFFFFF" w:themeColor="background1"/>
                                <w:sz w:val="22"/>
                                <w:szCs w:val="22"/>
                              </w:rPr>
                              <w:t>. If you are not the intended recipient, you are hereby notified that any disclosure, copying, distribution, or use of this information is strictly prohibited.</w:t>
                            </w:r>
                          </w:p>
                          <w:p w14:paraId="60A36701" w14:textId="77777777" w:rsidR="002105DE" w:rsidRPr="000038C6" w:rsidRDefault="002105DE" w:rsidP="002105DE">
                            <w:pPr>
                              <w:rPr>
                                <w:color w:val="FFFFFF" w:themeColor="background1"/>
                                <w:sz w:val="22"/>
                                <w:szCs w:val="22"/>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oel="http://schemas.microsoft.com/office/2019/extlst" xmlns:w16du="http://schemas.microsoft.com/office/word/2023/wordml/word16du" xmlns:w16sdtfl="http://schemas.microsoft.com/office/word/2024/wordml/sdtformatlock">
            <w:pict>
              <v:shape w14:anchorId="3A7D6C0B" id="Text Box 2" o:spid="_x0000_s1027" type="#_x0000_t202" style="position:absolute;left:0;text-align:left;margin-left:-41.55pt;margin-top:24.2pt;width:567pt;height:86.75pt;z-index:25166745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" fillcolor="gray [1629]" stroked="f">
                <v:textbox>
                  <w:txbxContent>
                    <w:p w14:paraId="3560E0F8" w14:textId="4B508BE8" w:rsidR="002105DE" w:rsidRPr="000038C6" w:rsidRDefault="002105DE" w:rsidP="002105DE">
                      <w:pPr>
                        <w:jc w:val="both"/>
                        <w:rPr>
                          <w:rFonts w:ascii="Work Sans" w:hAnsi="Work Sans"/>
                          <w:b/>
                          <w:bCs/>
                          <w:color w:val="FFFFFF" w:themeColor="background1"/>
                          <w:sz w:val="22"/>
                          <w:szCs w:val="22"/>
                        </w:rPr>
                      </w:pPr>
                      <w:r w:rsidRPr="000038C6">
                        <w:rPr>
                          <w:rFonts w:ascii="Work Sans" w:hAnsi="Work Sans"/>
                          <w:color w:val="FFFFFF" w:themeColor="background1"/>
                        </w:rPr>
                        <w:t xml:space="preserve">© </w:t>
                      </w:r>
                      <w:r w:rsidRPr="000038C6">
                        <w:rPr>
                          <w:rFonts w:ascii="Work Sans" w:hAnsi="Work Sans"/>
                          <w:color w:val="FFFFFF" w:themeColor="background1"/>
                          <w:sz w:val="22"/>
                          <w:szCs w:val="22"/>
                        </w:rPr>
                        <w:t xml:space="preserve">The information contained in this document is confidential and privileged, intended solely for the use of the designated recipient. It may not be used, published, or redistributed without the prior written consent of </w:t>
                      </w:r>
                      <w:proofErr w:type="spellStart"/>
                      <w:r w:rsidRPr="000038C6">
                        <w:rPr>
                          <w:rFonts w:ascii="Work Sans" w:hAnsi="Work Sans"/>
                          <w:color w:val="0B828B"/>
                          <w:sz w:val="22"/>
                          <w:szCs w:val="22"/>
                          <w:highlight w:val="yellow"/>
                        </w:rPr>
                        <w:t>xxxxxxxxxxxxxxxxxxxx</w:t>
                      </w:r>
                      <w:proofErr w:type="spellEnd"/>
                      <w:r w:rsidRPr="000038C6">
                        <w:rPr>
                          <w:rFonts w:ascii="Work Sans" w:hAnsi="Work Sans"/>
                          <w:color w:val="FFFFFF" w:themeColor="background1"/>
                          <w:sz w:val="22"/>
                          <w:szCs w:val="22"/>
                        </w:rPr>
                        <w:t xml:space="preserve">. Any reproduction or redistribution of this document must retain the original logos and attributions to </w:t>
                      </w:r>
                      <w:proofErr w:type="spellStart"/>
                      <w:r w:rsidRPr="000038C6">
                        <w:rPr>
                          <w:rFonts w:ascii="Work Sans" w:hAnsi="Work Sans"/>
                          <w:color w:val="0B828B"/>
                          <w:sz w:val="22"/>
                          <w:szCs w:val="22"/>
                          <w:highlight w:val="yellow"/>
                        </w:rPr>
                        <w:t>xxxxxxxxxxxxxxxxxxxx</w:t>
                      </w:r>
                      <w:proofErr w:type="spellEnd"/>
                      <w:r w:rsidRPr="000038C6">
                        <w:rPr>
                          <w:rFonts w:ascii="Work Sans" w:hAnsi="Work Sans"/>
                          <w:color w:val="FFFFFF" w:themeColor="background1"/>
                          <w:sz w:val="22"/>
                          <w:szCs w:val="22"/>
                        </w:rPr>
                        <w:t>. If you are not the intended recipient, you are hereby notified that any disclosure, copying, distribution, or use of this information is strictly prohibited.</w:t>
                      </w:r>
                    </w:p>
                    <w:p w14:paraId="60A36701" w14:textId="77777777" w:rsidR="002105DE" w:rsidRPr="000038C6" w:rsidRDefault="002105DE" w:rsidP="002105DE">
                      <w:pPr>
                        <w:rPr>
                          <w:color w:val="FFFFFF" w:themeColor="background1"/>
                          <w:sz w:val="22"/>
                          <w:szCs w:val="22"/>
                        </w:rPr>
                      </w:pPr>
                    </w:p>
                  </w:txbxContent>
                </v:textbox>
                <w10:wrap type="square"/>
              </v:shape>
            </w:pict>
          </mc:Fallback>
        </mc:AlternateContent>
      </w:r>
    </w:p>
    <w:p w14:paraId="0217EE0B" w14:textId="4022F23A" w:rsidR="0046538A" w:rsidRPr="000038C6" w:rsidRDefault="00882E30" w:rsidP="00A2645B">
      <w:pPr>
        <w:jc w:val="center"/>
        <w:rPr>
          <w:rFonts w:ascii="Work Sans" w:hAnsi="Work Sans" w:cs="Arial"/>
          <w:b/>
          <w:bCs/>
          <w:color w:val="0B828B"/>
          <w:sz w:val="22"/>
          <w:szCs w:val="22"/>
        </w:rPr>
      </w:pPr>
      <w:r w:rsidRPr="000038C6">
        <w:rPr>
          <w:rFonts w:ascii="Work Sans" w:hAnsi="Work Sans" w:cs="Arial"/>
          <w:b/>
          <w:bCs/>
          <w:color w:val="0B828B"/>
          <w:sz w:val="22"/>
          <w:szCs w:val="22"/>
        </w:rPr>
        <w:lastRenderedPageBreak/>
        <w:t>Client Protection A</w:t>
      </w:r>
      <w:r w:rsidR="00D33897">
        <w:rPr>
          <w:rFonts w:ascii="Work Sans" w:hAnsi="Work Sans" w:cs="Arial"/>
          <w:b/>
          <w:bCs/>
          <w:color w:val="0B828B"/>
          <w:sz w:val="22"/>
          <w:szCs w:val="22"/>
        </w:rPr>
        <w:t>udit</w:t>
      </w:r>
      <w:r w:rsidR="0046538A" w:rsidRPr="000038C6">
        <w:rPr>
          <w:rFonts w:ascii="Work Sans" w:hAnsi="Work Sans" w:cs="Arial"/>
          <w:b/>
          <w:bCs/>
          <w:color w:val="0B828B"/>
          <w:sz w:val="22"/>
          <w:szCs w:val="22"/>
        </w:rPr>
        <w:t xml:space="preserve"> Report</w:t>
      </w:r>
      <w:r w:rsidRPr="000038C6">
        <w:rPr>
          <w:rFonts w:ascii="Work Sans" w:hAnsi="Work Sans" w:cs="Arial"/>
          <w:b/>
          <w:bCs/>
          <w:color w:val="0B828B"/>
          <w:sz w:val="22"/>
          <w:szCs w:val="22"/>
        </w:rPr>
        <w:t xml:space="preserve"> </w:t>
      </w:r>
    </w:p>
    <w:p w14:paraId="648753B7" w14:textId="77777777" w:rsidR="007D35BF" w:rsidRPr="00881C6D" w:rsidRDefault="007D35BF" w:rsidP="007D35BF">
      <w:pPr>
        <w:jc w:val="center"/>
        <w:rPr>
          <w:rFonts w:ascii="Work Sans" w:hAnsi="Work Sans" w:cs="Arial"/>
          <w:b/>
          <w:bCs/>
          <w:color w:val="2A304B"/>
          <w:highlight w:val="lightGray"/>
        </w:rPr>
      </w:pPr>
      <w:r w:rsidRPr="00881C6D">
        <w:rPr>
          <w:rFonts w:ascii="Work Sans" w:hAnsi="Work Sans" w:cs="Arial"/>
          <w:b/>
          <w:bCs/>
          <w:color w:val="2A304B"/>
          <w:highlight w:val="lightGray"/>
        </w:rPr>
        <w:t>[Name of FSP]</w:t>
      </w:r>
    </w:p>
    <w:p w14:paraId="624CC0B8" w14:textId="77777777" w:rsidR="007D35BF" w:rsidRPr="00881C6D" w:rsidRDefault="007D35BF" w:rsidP="007D35BF">
      <w:pPr>
        <w:jc w:val="center"/>
        <w:rPr>
          <w:rFonts w:ascii="Work Sans" w:hAnsi="Work Sans" w:cs="Arial"/>
          <w:color w:val="2A304B"/>
          <w:sz w:val="20"/>
          <w:szCs w:val="20"/>
        </w:rPr>
      </w:pPr>
      <w:r w:rsidRPr="00881C6D">
        <w:rPr>
          <w:rFonts w:ascii="Work Sans" w:hAnsi="Work Sans" w:cs="Arial"/>
          <w:color w:val="2A304B"/>
          <w:sz w:val="20"/>
          <w:szCs w:val="20"/>
          <w:highlight w:val="lightGray"/>
        </w:rPr>
        <w:t>[Country, Month Year]</w:t>
      </w:r>
    </w:p>
    <w:p w14:paraId="438D7D3E" w14:textId="45C4F07A" w:rsidR="00FE6C59" w:rsidRPr="000038C6" w:rsidRDefault="00FE6C59" w:rsidP="00A2645B">
      <w:pPr>
        <w:jc w:val="both"/>
        <w:rPr>
          <w:rFonts w:ascii="Work Sans" w:hAnsi="Work Sans" w:cs="Arial"/>
          <w:color w:val="2A304B"/>
          <w:sz w:val="20"/>
          <w:szCs w:val="20"/>
        </w:rPr>
      </w:pPr>
    </w:p>
    <w:p w14:paraId="260A930F" w14:textId="5C9296BD" w:rsidR="00FE6C59" w:rsidRPr="00881C6D" w:rsidRDefault="00FE6C59" w:rsidP="00FE6C59">
      <w:pPr>
        <w:spacing w:after="80"/>
        <w:jc w:val="both"/>
        <w:rPr>
          <w:rFonts w:ascii="Work Sans" w:hAnsi="Work Sans" w:cs="Arial"/>
          <w:b/>
          <w:bCs/>
          <w:color w:val="2A304B"/>
          <w:sz w:val="20"/>
          <w:szCs w:val="20"/>
        </w:rPr>
      </w:pPr>
      <w:r w:rsidRPr="00881C6D">
        <w:rPr>
          <w:rFonts w:ascii="Work Sans" w:hAnsi="Work Sans" w:cs="Arial"/>
          <w:b/>
          <w:bCs/>
          <w:color w:val="2A304B"/>
          <w:sz w:val="20"/>
          <w:szCs w:val="20"/>
        </w:rPr>
        <w:t>Introduction</w:t>
      </w:r>
    </w:p>
    <w:p w14:paraId="68F3F0D7" w14:textId="6B848D56" w:rsidR="00BE2205" w:rsidRPr="000038C6" w:rsidRDefault="00BE2205" w:rsidP="00BE2205">
      <w:pPr>
        <w:jc w:val="both"/>
        <w:rPr>
          <w:rFonts w:ascii="Work Sans" w:hAnsi="Work Sans" w:cs="Arial"/>
          <w:i/>
          <w:sz w:val="20"/>
          <w:szCs w:val="20"/>
          <w:highlight w:val="lightGray"/>
        </w:rPr>
      </w:pPr>
      <w:r w:rsidRPr="000038C6">
        <w:rPr>
          <w:rFonts w:ascii="Work Sans" w:hAnsi="Work Sans" w:cs="Arial"/>
          <w:i/>
          <w:sz w:val="20"/>
          <w:szCs w:val="20"/>
          <w:highlight w:val="lightGray"/>
        </w:rPr>
        <w:t xml:space="preserve">Summarize the organization’s approach and reasons for applying </w:t>
      </w:r>
      <w:r w:rsidR="00A21644">
        <w:rPr>
          <w:rFonts w:ascii="Work Sans" w:hAnsi="Work Sans" w:cs="Arial"/>
          <w:i/>
          <w:sz w:val="20"/>
          <w:szCs w:val="20"/>
          <w:highlight w:val="lightGray"/>
        </w:rPr>
        <w:t>Client Protection Audit</w:t>
      </w:r>
      <w:r w:rsidR="00A21644" w:rsidRPr="000038C6">
        <w:rPr>
          <w:rFonts w:ascii="Work Sans" w:hAnsi="Work Sans" w:cs="Arial"/>
          <w:i/>
          <w:sz w:val="20"/>
          <w:szCs w:val="20"/>
          <w:highlight w:val="lightGray"/>
        </w:rPr>
        <w:t xml:space="preserve"> in</w:t>
      </w:r>
      <w:r w:rsidRPr="000038C6">
        <w:rPr>
          <w:rFonts w:ascii="Work Sans" w:hAnsi="Work Sans" w:cs="Arial"/>
          <w:i/>
          <w:sz w:val="20"/>
          <w:szCs w:val="20"/>
          <w:highlight w:val="lightGray"/>
        </w:rPr>
        <w:t xml:space="preserve"> a few sentences.</w:t>
      </w:r>
    </w:p>
    <w:p w14:paraId="7EADB489" w14:textId="77777777" w:rsidR="00BE2205" w:rsidRPr="000038C6" w:rsidRDefault="00BE2205" w:rsidP="00FE6C59">
      <w:pPr>
        <w:spacing w:after="80"/>
        <w:jc w:val="both"/>
        <w:rPr>
          <w:rFonts w:ascii="Work Sans" w:hAnsi="Work Sans" w:cs="Arial"/>
          <w:b/>
          <w:bCs/>
          <w:color w:val="2A304B"/>
          <w:sz w:val="20"/>
          <w:szCs w:val="20"/>
        </w:rPr>
      </w:pPr>
    </w:p>
    <w:p w14:paraId="33926F32" w14:textId="69D61BD4" w:rsidR="0082436D" w:rsidRPr="000038C6" w:rsidRDefault="0049270A" w:rsidP="0082436D">
      <w:pPr>
        <w:pStyle w:val="PlainText"/>
        <w:spacing w:after="120"/>
        <w:jc w:val="both"/>
        <w:rPr>
          <w:rFonts w:ascii="Work Sans" w:hAnsi="Work Sans" w:cs="Arial"/>
          <w:color w:val="2A304B"/>
          <w:sz w:val="20"/>
          <w:szCs w:val="20"/>
        </w:rPr>
      </w:pPr>
      <w:r w:rsidRPr="000038C6">
        <w:rPr>
          <w:rFonts w:ascii="Work Sans" w:hAnsi="Work Sans" w:cs="Arial"/>
          <w:color w:val="2A304B"/>
          <w:sz w:val="20"/>
          <w:szCs w:val="20"/>
        </w:rPr>
        <w:t xml:space="preserve">The </w:t>
      </w:r>
      <w:r w:rsidR="00D33897">
        <w:rPr>
          <w:rFonts w:ascii="Work Sans" w:hAnsi="Work Sans" w:cs="Arial"/>
          <w:color w:val="2A304B"/>
          <w:sz w:val="20"/>
          <w:szCs w:val="20"/>
        </w:rPr>
        <w:t>audit</w:t>
      </w:r>
      <w:r w:rsidR="0046081F" w:rsidRPr="000038C6">
        <w:rPr>
          <w:rFonts w:ascii="Work Sans" w:hAnsi="Work Sans" w:cs="Arial"/>
          <w:color w:val="2A304B"/>
          <w:sz w:val="20"/>
          <w:szCs w:val="20"/>
        </w:rPr>
        <w:t xml:space="preserve"> was conducted based on the Cerise+SPTF </w:t>
      </w:r>
      <w:hyperlink r:id="rId13" w:history="1">
        <w:r w:rsidR="00CA3FE2" w:rsidRPr="000038C6">
          <w:rPr>
            <w:rStyle w:val="Hyperlink"/>
            <w:rFonts w:ascii="Work Sans" w:hAnsi="Work Sans" w:cs="Arial"/>
            <w:color w:val="2A304B"/>
            <w:sz w:val="20"/>
            <w:szCs w:val="20"/>
          </w:rPr>
          <w:t>Client Protection Standards framework</w:t>
        </w:r>
      </w:hyperlink>
      <w:r w:rsidR="00CA3FE2" w:rsidRPr="000038C6">
        <w:rPr>
          <w:rFonts w:ascii="Work Sans" w:hAnsi="Work Sans" w:cs="Arial"/>
          <w:color w:val="2A304B"/>
          <w:sz w:val="20"/>
          <w:szCs w:val="20"/>
        </w:rPr>
        <w:t xml:space="preserve">, using the </w:t>
      </w:r>
      <w:hyperlink r:id="rId14" w:history="1">
        <w:r w:rsidR="00CA3FE2" w:rsidRPr="000038C6">
          <w:rPr>
            <w:rStyle w:val="Hyperlink"/>
            <w:rFonts w:ascii="Work Sans" w:hAnsi="Work Sans" w:cs="Arial"/>
            <w:color w:val="2A304B"/>
            <w:sz w:val="20"/>
            <w:szCs w:val="20"/>
          </w:rPr>
          <w:t>SPI online</w:t>
        </w:r>
      </w:hyperlink>
      <w:r w:rsidR="002E237E" w:rsidRPr="000038C6">
        <w:rPr>
          <w:rFonts w:ascii="Work Sans" w:hAnsi="Work Sans" w:cs="Arial"/>
          <w:color w:val="2A304B"/>
          <w:sz w:val="20"/>
          <w:szCs w:val="20"/>
        </w:rPr>
        <w:t>/</w:t>
      </w:r>
      <w:r w:rsidR="00CA3FE2" w:rsidRPr="000038C6">
        <w:rPr>
          <w:rFonts w:ascii="Work Sans" w:hAnsi="Work Sans" w:cs="Arial"/>
          <w:color w:val="2A304B"/>
          <w:sz w:val="20"/>
          <w:szCs w:val="20"/>
        </w:rPr>
        <w:t xml:space="preserve"> </w:t>
      </w:r>
      <w:r w:rsidRPr="000038C6">
        <w:rPr>
          <w:rFonts w:ascii="Work Sans" w:hAnsi="Work Sans" w:cs="Arial"/>
          <w:color w:val="2A304B"/>
          <w:sz w:val="20"/>
          <w:szCs w:val="20"/>
        </w:rPr>
        <w:t xml:space="preserve">CP Full audit tool, which highlights the </w:t>
      </w:r>
      <w:r w:rsidR="00A21644">
        <w:rPr>
          <w:rFonts w:ascii="Work Sans" w:hAnsi="Work Sans" w:cs="Arial"/>
          <w:color w:val="2A304B"/>
          <w:sz w:val="20"/>
          <w:szCs w:val="20"/>
        </w:rPr>
        <w:t>FSPs</w:t>
      </w:r>
      <w:r w:rsidR="00C66D02" w:rsidRPr="000038C6">
        <w:rPr>
          <w:rFonts w:ascii="Work Sans" w:hAnsi="Work Sans" w:cs="Arial"/>
          <w:color w:val="2A304B"/>
          <w:sz w:val="20"/>
          <w:szCs w:val="20"/>
        </w:rPr>
        <w:t xml:space="preserve"> </w:t>
      </w:r>
      <w:r w:rsidR="00E8372B" w:rsidRPr="000038C6">
        <w:rPr>
          <w:rFonts w:ascii="Work Sans" w:hAnsi="Work Sans" w:cs="Arial"/>
          <w:color w:val="2A304B"/>
          <w:sz w:val="20"/>
          <w:szCs w:val="20"/>
        </w:rPr>
        <w:t xml:space="preserve">strengths and </w:t>
      </w:r>
      <w:r w:rsidR="00274C10" w:rsidRPr="000038C6">
        <w:rPr>
          <w:rFonts w:ascii="Work Sans" w:hAnsi="Work Sans" w:cs="Arial"/>
          <w:color w:val="2A304B"/>
          <w:sz w:val="20"/>
          <w:szCs w:val="20"/>
        </w:rPr>
        <w:t>weaknesses</w:t>
      </w:r>
      <w:r w:rsidR="00D13E8E" w:rsidRPr="000038C6">
        <w:rPr>
          <w:rFonts w:ascii="Work Sans" w:hAnsi="Work Sans" w:cs="Arial"/>
          <w:color w:val="2A304B"/>
          <w:sz w:val="20"/>
          <w:szCs w:val="20"/>
        </w:rPr>
        <w:t xml:space="preserve"> </w:t>
      </w:r>
      <w:r w:rsidR="001815BB" w:rsidRPr="000038C6">
        <w:rPr>
          <w:rFonts w:ascii="Work Sans" w:hAnsi="Work Sans" w:cs="Arial"/>
          <w:color w:val="2A304B"/>
          <w:sz w:val="20"/>
          <w:szCs w:val="20"/>
        </w:rPr>
        <w:t>i</w:t>
      </w:r>
      <w:r w:rsidR="00D13E8E" w:rsidRPr="000038C6">
        <w:rPr>
          <w:rFonts w:ascii="Work Sans" w:hAnsi="Work Sans" w:cs="Arial"/>
          <w:color w:val="2A304B"/>
          <w:sz w:val="20"/>
          <w:szCs w:val="20"/>
        </w:rPr>
        <w:t>n</w:t>
      </w:r>
      <w:r w:rsidR="003A0C87" w:rsidRPr="000038C6">
        <w:rPr>
          <w:rFonts w:ascii="Work Sans" w:hAnsi="Work Sans" w:cs="Arial"/>
          <w:color w:val="2A304B"/>
          <w:sz w:val="20"/>
          <w:szCs w:val="20"/>
        </w:rPr>
        <w:t xml:space="preserve"> </w:t>
      </w:r>
      <w:r w:rsidR="00D13E8E" w:rsidRPr="000038C6">
        <w:rPr>
          <w:rFonts w:ascii="Work Sans" w:hAnsi="Work Sans" w:cs="Arial"/>
          <w:color w:val="2A304B"/>
          <w:sz w:val="20"/>
          <w:szCs w:val="20"/>
        </w:rPr>
        <w:t>client protection</w:t>
      </w:r>
      <w:r w:rsidRPr="000038C6">
        <w:rPr>
          <w:rFonts w:ascii="Work Sans" w:hAnsi="Work Sans" w:cs="Arial"/>
          <w:color w:val="2A304B"/>
          <w:sz w:val="20"/>
          <w:szCs w:val="20"/>
        </w:rPr>
        <w:t xml:space="preserve">, and </w:t>
      </w:r>
      <w:r w:rsidR="00031280" w:rsidRPr="000038C6">
        <w:rPr>
          <w:rFonts w:ascii="Work Sans" w:hAnsi="Work Sans" w:cs="Arial"/>
          <w:color w:val="2A304B"/>
          <w:sz w:val="20"/>
          <w:szCs w:val="20"/>
        </w:rPr>
        <w:t xml:space="preserve">aims to </w:t>
      </w:r>
      <w:r w:rsidRPr="000038C6">
        <w:rPr>
          <w:rFonts w:ascii="Work Sans" w:hAnsi="Work Sans" w:cs="Arial"/>
          <w:color w:val="2A304B"/>
          <w:sz w:val="20"/>
          <w:szCs w:val="20"/>
        </w:rPr>
        <w:t>provide clear insight in the gaps and elements</w:t>
      </w:r>
      <w:r w:rsidR="00031280" w:rsidRPr="000038C6">
        <w:rPr>
          <w:rFonts w:ascii="Work Sans" w:hAnsi="Work Sans" w:cs="Arial"/>
          <w:color w:val="2A304B"/>
          <w:sz w:val="20"/>
          <w:szCs w:val="20"/>
        </w:rPr>
        <w:t xml:space="preserve"> that need attention for improved </w:t>
      </w:r>
      <w:r w:rsidR="009E7F62" w:rsidRPr="000038C6">
        <w:rPr>
          <w:rFonts w:ascii="Work Sans" w:hAnsi="Work Sans" w:cs="Arial"/>
          <w:color w:val="2A304B"/>
          <w:sz w:val="20"/>
          <w:szCs w:val="20"/>
        </w:rPr>
        <w:t xml:space="preserve">management systems </w:t>
      </w:r>
      <w:r w:rsidR="00DC2211" w:rsidRPr="000038C6">
        <w:rPr>
          <w:rFonts w:ascii="Work Sans" w:hAnsi="Work Sans" w:cs="Arial"/>
          <w:color w:val="2A304B"/>
          <w:sz w:val="20"/>
          <w:szCs w:val="20"/>
        </w:rPr>
        <w:t xml:space="preserve">and practices </w:t>
      </w:r>
      <w:r w:rsidR="009E7F62" w:rsidRPr="000038C6">
        <w:rPr>
          <w:rFonts w:ascii="Work Sans" w:hAnsi="Work Sans" w:cs="Arial"/>
          <w:color w:val="2A304B"/>
          <w:sz w:val="20"/>
          <w:szCs w:val="20"/>
        </w:rPr>
        <w:t>over time</w:t>
      </w:r>
      <w:r w:rsidR="00031280" w:rsidRPr="000038C6">
        <w:rPr>
          <w:rFonts w:ascii="Work Sans" w:hAnsi="Work Sans" w:cs="Arial"/>
          <w:color w:val="2A304B"/>
          <w:sz w:val="20"/>
          <w:szCs w:val="20"/>
        </w:rPr>
        <w:t xml:space="preserve">. </w:t>
      </w:r>
    </w:p>
    <w:p w14:paraId="328BE938" w14:textId="53500912" w:rsidR="00FE0090" w:rsidRPr="000038C6" w:rsidRDefault="0082436D" w:rsidP="00B17950">
      <w:pPr>
        <w:pStyle w:val="PlainText"/>
        <w:spacing w:after="120"/>
        <w:jc w:val="both"/>
        <w:rPr>
          <w:rFonts w:ascii="Work Sans" w:hAnsi="Work Sans" w:cs="Arial"/>
          <w:color w:val="2A304B"/>
          <w:sz w:val="20"/>
          <w:szCs w:val="20"/>
        </w:rPr>
      </w:pPr>
      <w:r w:rsidRPr="000038C6">
        <w:rPr>
          <w:rFonts w:ascii="Work Sans" w:hAnsi="Work Sans" w:cs="Arial"/>
          <w:color w:val="2A304B"/>
          <w:sz w:val="20"/>
          <w:szCs w:val="20"/>
        </w:rPr>
        <w:t xml:space="preserve">The </w:t>
      </w:r>
      <w:r w:rsidR="00D33897">
        <w:rPr>
          <w:rFonts w:ascii="Work Sans" w:hAnsi="Work Sans" w:cs="Arial"/>
          <w:color w:val="2A304B"/>
          <w:sz w:val="20"/>
          <w:szCs w:val="20"/>
        </w:rPr>
        <w:t>audit</w:t>
      </w:r>
      <w:r w:rsidRPr="000038C6">
        <w:rPr>
          <w:rFonts w:ascii="Work Sans" w:hAnsi="Work Sans" w:cs="Arial"/>
          <w:color w:val="2A304B"/>
          <w:sz w:val="20"/>
          <w:szCs w:val="20"/>
        </w:rPr>
        <w:t xml:space="preserve"> started </w:t>
      </w:r>
      <w:r w:rsidR="00053E49" w:rsidRPr="000038C6">
        <w:rPr>
          <w:rFonts w:ascii="Work Sans" w:hAnsi="Work Sans"/>
          <w:color w:val="2A304B"/>
          <w:sz w:val="20"/>
          <w:szCs w:val="20"/>
        </w:rPr>
        <w:t xml:space="preserve">with a </w:t>
      </w:r>
      <w:r w:rsidR="00053E49" w:rsidRPr="000038C6">
        <w:rPr>
          <w:rFonts w:ascii="Work Sans" w:hAnsi="Work Sans"/>
          <w:b/>
          <w:bCs/>
          <w:color w:val="2A304B"/>
          <w:sz w:val="20"/>
          <w:szCs w:val="20"/>
        </w:rPr>
        <w:t xml:space="preserve">desk review </w:t>
      </w:r>
      <w:r w:rsidR="00053E49" w:rsidRPr="000038C6">
        <w:rPr>
          <w:rFonts w:ascii="Work Sans" w:hAnsi="Work Sans"/>
          <w:color w:val="2A304B"/>
          <w:sz w:val="20"/>
          <w:szCs w:val="20"/>
        </w:rPr>
        <w:t xml:space="preserve">of </w:t>
      </w:r>
      <w:r w:rsidR="00053E49" w:rsidRPr="000038C6">
        <w:rPr>
          <w:rFonts w:ascii="Work Sans" w:hAnsi="Work Sans"/>
          <w:b/>
          <w:bCs/>
          <w:color w:val="2A304B"/>
          <w:sz w:val="20"/>
          <w:szCs w:val="20"/>
        </w:rPr>
        <w:t xml:space="preserve">key documents and materials </w:t>
      </w:r>
      <w:r w:rsidR="00053E49" w:rsidRPr="000038C6">
        <w:rPr>
          <w:rFonts w:ascii="Work Sans" w:hAnsi="Work Sans"/>
          <w:color w:val="2A304B"/>
          <w:sz w:val="20"/>
          <w:szCs w:val="20"/>
        </w:rPr>
        <w:t xml:space="preserve">such as the FSP’s </w:t>
      </w:r>
      <w:r w:rsidR="00053E49" w:rsidRPr="000038C6">
        <w:rPr>
          <w:rFonts w:ascii="Work Sans" w:hAnsi="Work Sans"/>
          <w:b/>
          <w:bCs/>
          <w:color w:val="2A304B"/>
          <w:sz w:val="20"/>
          <w:szCs w:val="20"/>
        </w:rPr>
        <w:t xml:space="preserve">policies and procedures, national context, and financial data </w:t>
      </w:r>
      <w:r w:rsidR="00053E49" w:rsidRPr="000038C6">
        <w:rPr>
          <w:rFonts w:ascii="Work Sans" w:hAnsi="Work Sans"/>
          <w:color w:val="2A304B"/>
          <w:sz w:val="20"/>
          <w:szCs w:val="20"/>
        </w:rPr>
        <w:t xml:space="preserve">as they relate to the </w:t>
      </w:r>
      <w:r w:rsidR="00924C43" w:rsidRPr="000038C6">
        <w:rPr>
          <w:rFonts w:ascii="Work Sans" w:hAnsi="Work Sans"/>
          <w:color w:val="2A304B"/>
          <w:sz w:val="20"/>
          <w:szCs w:val="20"/>
        </w:rPr>
        <w:t>CP</w:t>
      </w:r>
      <w:r w:rsidR="00053E49" w:rsidRPr="000038C6">
        <w:rPr>
          <w:rFonts w:ascii="Work Sans" w:hAnsi="Work Sans"/>
          <w:color w:val="2A304B"/>
          <w:sz w:val="20"/>
          <w:szCs w:val="20"/>
        </w:rPr>
        <w:t xml:space="preserve"> </w:t>
      </w:r>
      <w:r w:rsidR="00924C43" w:rsidRPr="000038C6">
        <w:rPr>
          <w:rFonts w:ascii="Work Sans" w:hAnsi="Work Sans"/>
          <w:color w:val="2A304B"/>
          <w:sz w:val="20"/>
          <w:szCs w:val="20"/>
        </w:rPr>
        <w:t>standards</w:t>
      </w:r>
      <w:r w:rsidR="00053E49" w:rsidRPr="000038C6">
        <w:rPr>
          <w:rFonts w:ascii="Work Sans" w:hAnsi="Work Sans"/>
          <w:color w:val="2A304B"/>
          <w:sz w:val="20"/>
          <w:szCs w:val="20"/>
        </w:rPr>
        <w:t xml:space="preserve">. </w:t>
      </w:r>
      <w:r w:rsidR="006F4013" w:rsidRPr="000038C6">
        <w:rPr>
          <w:rFonts w:ascii="Work Sans" w:hAnsi="Work Sans"/>
          <w:color w:val="2A304B"/>
          <w:sz w:val="20"/>
          <w:szCs w:val="20"/>
        </w:rPr>
        <w:t xml:space="preserve">Following the </w:t>
      </w:r>
      <w:r w:rsidR="00D70DD3" w:rsidRPr="000038C6">
        <w:rPr>
          <w:rFonts w:ascii="Work Sans" w:hAnsi="Work Sans"/>
          <w:color w:val="2A304B"/>
          <w:sz w:val="20"/>
          <w:szCs w:val="20"/>
        </w:rPr>
        <w:t>desk</w:t>
      </w:r>
      <w:r w:rsidR="006F4013" w:rsidRPr="000038C6">
        <w:rPr>
          <w:rFonts w:ascii="Work Sans" w:hAnsi="Work Sans"/>
          <w:color w:val="2A304B"/>
          <w:sz w:val="20"/>
          <w:szCs w:val="20"/>
        </w:rPr>
        <w:t xml:space="preserve"> review, a field visit was </w:t>
      </w:r>
      <w:r w:rsidR="00711F1A" w:rsidRPr="000038C6">
        <w:rPr>
          <w:rFonts w:ascii="Work Sans" w:hAnsi="Work Sans"/>
          <w:color w:val="2A304B"/>
          <w:sz w:val="20"/>
          <w:szCs w:val="20"/>
        </w:rPr>
        <w:t>conducted to</w:t>
      </w:r>
      <w:r w:rsidR="00FE38AF" w:rsidRPr="000038C6">
        <w:rPr>
          <w:rFonts w:ascii="Work Sans" w:hAnsi="Work Sans"/>
          <w:color w:val="2A304B"/>
          <w:sz w:val="20"/>
          <w:szCs w:val="20"/>
        </w:rPr>
        <w:t xml:space="preserve"> confirm compliance </w:t>
      </w:r>
      <w:r w:rsidR="00C927DD" w:rsidRPr="000038C6">
        <w:rPr>
          <w:rFonts w:ascii="Work Sans" w:hAnsi="Work Sans"/>
          <w:color w:val="2A304B"/>
          <w:sz w:val="20"/>
          <w:szCs w:val="20"/>
        </w:rPr>
        <w:t>o</w:t>
      </w:r>
      <w:r w:rsidR="00D758C4" w:rsidRPr="000038C6">
        <w:rPr>
          <w:rFonts w:ascii="Work Sans" w:hAnsi="Work Sans"/>
          <w:color w:val="2A304B"/>
          <w:sz w:val="20"/>
          <w:szCs w:val="20"/>
        </w:rPr>
        <w:t>r</w:t>
      </w:r>
      <w:r w:rsidR="00C927DD" w:rsidRPr="000038C6">
        <w:rPr>
          <w:rFonts w:ascii="Work Sans" w:hAnsi="Work Sans"/>
          <w:color w:val="2A304B"/>
          <w:sz w:val="20"/>
          <w:szCs w:val="20"/>
        </w:rPr>
        <w:t xml:space="preserve"> non-compliance </w:t>
      </w:r>
      <w:r w:rsidR="00FE38AF" w:rsidRPr="000038C6">
        <w:rPr>
          <w:rFonts w:ascii="Work Sans" w:hAnsi="Work Sans"/>
          <w:color w:val="2A304B"/>
          <w:sz w:val="20"/>
          <w:szCs w:val="20"/>
        </w:rPr>
        <w:t>and provide evidence.</w:t>
      </w:r>
      <w:r w:rsidR="00711F1A" w:rsidRPr="000038C6">
        <w:rPr>
          <w:rFonts w:ascii="Work Sans" w:hAnsi="Work Sans"/>
          <w:color w:val="2A304B"/>
          <w:sz w:val="20"/>
          <w:szCs w:val="20"/>
        </w:rPr>
        <w:t xml:space="preserve"> </w:t>
      </w:r>
    </w:p>
    <w:p w14:paraId="56CA4CC6" w14:textId="7577DD5E" w:rsidR="00B17950" w:rsidRPr="000038C6" w:rsidRDefault="00031280" w:rsidP="000C34CA">
      <w:pPr>
        <w:pStyle w:val="PlainText"/>
        <w:spacing w:after="120"/>
        <w:jc w:val="both"/>
        <w:rPr>
          <w:rFonts w:ascii="Work Sans" w:hAnsi="Work Sans" w:cs="Arial"/>
          <w:color w:val="2A304B"/>
          <w:sz w:val="20"/>
          <w:szCs w:val="20"/>
        </w:rPr>
      </w:pPr>
      <w:r w:rsidRPr="000038C6">
        <w:rPr>
          <w:rFonts w:ascii="Work Sans" w:hAnsi="Work Sans" w:cs="Arial"/>
          <w:color w:val="2A304B"/>
          <w:sz w:val="20"/>
          <w:szCs w:val="20"/>
        </w:rPr>
        <w:t>This report is a summary of the key results of the audit, a</w:t>
      </w:r>
      <w:r w:rsidR="00D54DDB" w:rsidRPr="000038C6">
        <w:rPr>
          <w:rFonts w:ascii="Work Sans" w:hAnsi="Work Sans" w:cs="Arial"/>
          <w:color w:val="2A304B"/>
          <w:sz w:val="20"/>
          <w:szCs w:val="20"/>
        </w:rPr>
        <w:t>s well as recommended steps a</w:t>
      </w:r>
      <w:r w:rsidRPr="000038C6">
        <w:rPr>
          <w:rFonts w:ascii="Work Sans" w:hAnsi="Work Sans" w:cs="Arial"/>
          <w:color w:val="2A304B"/>
          <w:sz w:val="20"/>
          <w:szCs w:val="20"/>
        </w:rPr>
        <w:t xml:space="preserve">nd should be </w:t>
      </w:r>
      <w:r w:rsidR="001422AC" w:rsidRPr="000038C6">
        <w:rPr>
          <w:rFonts w:ascii="Work Sans" w:hAnsi="Work Sans" w:cs="Arial"/>
          <w:color w:val="2A304B"/>
          <w:sz w:val="20"/>
          <w:szCs w:val="20"/>
        </w:rPr>
        <w:t xml:space="preserve">reviewed </w:t>
      </w:r>
      <w:r w:rsidR="009C4785" w:rsidRPr="000038C6">
        <w:rPr>
          <w:rFonts w:ascii="Work Sans" w:hAnsi="Work Sans" w:cs="Arial"/>
          <w:color w:val="2A304B"/>
          <w:sz w:val="20"/>
          <w:szCs w:val="20"/>
        </w:rPr>
        <w:t>alongside the full audit tool</w:t>
      </w:r>
      <w:r w:rsidRPr="000038C6">
        <w:rPr>
          <w:rFonts w:ascii="Work Sans" w:hAnsi="Work Sans" w:cs="Arial"/>
          <w:color w:val="2A304B"/>
          <w:sz w:val="20"/>
          <w:szCs w:val="20"/>
        </w:rPr>
        <w:t xml:space="preserve">. </w:t>
      </w:r>
    </w:p>
    <w:p w14:paraId="764E1D30" w14:textId="3E083045" w:rsidR="00A97B2B" w:rsidRPr="000038C6" w:rsidRDefault="00BB13D7" w:rsidP="00B17950">
      <w:pPr>
        <w:pStyle w:val="PlainText"/>
        <w:spacing w:after="120"/>
        <w:jc w:val="both"/>
        <w:rPr>
          <w:rFonts w:ascii="Work Sans" w:hAnsi="Work Sans" w:cs="Arial"/>
          <w:b/>
          <w:bCs/>
          <w:color w:val="2A304B"/>
          <w:sz w:val="20"/>
          <w:szCs w:val="20"/>
        </w:rPr>
      </w:pPr>
      <w:r w:rsidRPr="000038C6">
        <w:rPr>
          <w:rFonts w:ascii="Work Sans" w:hAnsi="Work Sans" w:cs="Arial"/>
          <w:b/>
          <w:bCs/>
          <w:color w:val="2A304B"/>
          <w:sz w:val="20"/>
          <w:szCs w:val="20"/>
        </w:rPr>
        <w:t xml:space="preserve"> </w:t>
      </w:r>
    </w:p>
    <w:p w14:paraId="2B60761D" w14:textId="6E006670" w:rsidR="00FE6C59" w:rsidRPr="000038C6" w:rsidRDefault="00FE6C59" w:rsidP="00B17950">
      <w:pPr>
        <w:pStyle w:val="PlainText"/>
        <w:spacing w:after="120"/>
        <w:jc w:val="both"/>
        <w:rPr>
          <w:rFonts w:ascii="Work Sans" w:hAnsi="Work Sans" w:cs="Arial"/>
          <w:b/>
          <w:bCs/>
          <w:color w:val="2A304B"/>
          <w:sz w:val="20"/>
          <w:szCs w:val="20"/>
        </w:rPr>
      </w:pPr>
      <w:r w:rsidRPr="000038C6">
        <w:rPr>
          <w:rFonts w:ascii="Work Sans" w:hAnsi="Work Sans" w:cs="Arial"/>
          <w:b/>
          <w:bCs/>
          <w:color w:val="2A304B"/>
          <w:sz w:val="20"/>
          <w:szCs w:val="20"/>
        </w:rPr>
        <w:t xml:space="preserve">Description of the </w:t>
      </w:r>
      <w:r w:rsidR="003C0334" w:rsidRPr="000038C6">
        <w:rPr>
          <w:rFonts w:ascii="Work Sans" w:hAnsi="Work Sans" w:cs="Arial"/>
          <w:b/>
          <w:bCs/>
          <w:color w:val="2A304B"/>
          <w:sz w:val="20"/>
          <w:szCs w:val="20"/>
        </w:rPr>
        <w:t>Financial Institution and local context</w:t>
      </w:r>
    </w:p>
    <w:p w14:paraId="7DB41D0F" w14:textId="150B6537" w:rsidR="000C34CA" w:rsidRPr="000038C6" w:rsidRDefault="000C34CA" w:rsidP="000C34CA">
      <w:pPr>
        <w:jc w:val="both"/>
        <w:rPr>
          <w:rFonts w:ascii="Work Sans" w:hAnsi="Work Sans" w:cs="Arial"/>
          <w:i/>
          <w:sz w:val="20"/>
          <w:szCs w:val="20"/>
        </w:rPr>
      </w:pPr>
      <w:r w:rsidRPr="000038C6">
        <w:rPr>
          <w:rFonts w:ascii="Work Sans" w:hAnsi="Work Sans" w:cs="Arial"/>
          <w:i/>
          <w:sz w:val="20"/>
          <w:szCs w:val="20"/>
          <w:highlight w:val="lightGray"/>
        </w:rPr>
        <w:t>Provide a brief description of the financial institution giving details not contained in the Introduction above, including mission and vision, social objectives, Governance and Management, areas of operations, methodology and services provided (financial and non-financial). Describe the FSP’s context, history and any particularities. Please mention any key partners, affiliations or parent organization.</w:t>
      </w:r>
      <w:r w:rsidRPr="000038C6">
        <w:rPr>
          <w:rFonts w:ascii="Work Sans" w:hAnsi="Work Sans" w:cs="Arial"/>
          <w:i/>
          <w:sz w:val="20"/>
          <w:szCs w:val="20"/>
        </w:rPr>
        <w:t xml:space="preserve"> </w:t>
      </w:r>
    </w:p>
    <w:p w14:paraId="1BC0901F" w14:textId="58071C11" w:rsidR="00FC4C78" w:rsidRPr="000038C6" w:rsidRDefault="00FC4C78" w:rsidP="00412FD4">
      <w:pPr>
        <w:jc w:val="both"/>
        <w:rPr>
          <w:rFonts w:ascii="Work Sans" w:hAnsi="Work Sans" w:cs="Arial"/>
          <w:iCs/>
          <w:color w:val="2A304B"/>
          <w:sz w:val="20"/>
          <w:szCs w:val="20"/>
        </w:rPr>
      </w:pPr>
    </w:p>
    <w:p w14:paraId="23CC8C53" w14:textId="0BC1CA94" w:rsidR="000C34CA" w:rsidRPr="000038C6" w:rsidRDefault="000C34CA" w:rsidP="00412FD4">
      <w:pPr>
        <w:jc w:val="both"/>
        <w:rPr>
          <w:rFonts w:ascii="Work Sans" w:hAnsi="Work Sans" w:cs="Arial"/>
          <w:iCs/>
          <w:color w:val="2A304B"/>
          <w:sz w:val="20"/>
          <w:szCs w:val="20"/>
        </w:rPr>
      </w:pPr>
      <w:r w:rsidRPr="000038C6">
        <w:rPr>
          <w:rFonts w:ascii="Work Sans" w:hAnsi="Work Sans"/>
          <w:noProof/>
        </w:rPr>
        <w:drawing>
          <wp:inline distT="0" distB="0" distL="0" distR="0" wp14:anchorId="50962CBA" wp14:editId="79AD6327">
            <wp:extent cx="5943600" cy="796925"/>
            <wp:effectExtent l="0" t="0" r="0" b="317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943600" cy="796925"/>
                    </a:xfrm>
                    <a:prstGeom prst="rect">
                      <a:avLst/>
                    </a:prstGeom>
                    <a:noFill/>
                    <a:ln>
                      <a:noFill/>
                    </a:ln>
                  </pic:spPr>
                </pic:pic>
              </a:graphicData>
            </a:graphic>
          </wp:inline>
        </w:drawing>
      </w:r>
    </w:p>
    <w:p w14:paraId="4154B653" w14:textId="69E36657" w:rsidR="000C34CA" w:rsidRPr="000038C6" w:rsidRDefault="000C34CA" w:rsidP="00412FD4">
      <w:pPr>
        <w:jc w:val="both"/>
        <w:rPr>
          <w:rFonts w:ascii="Work Sans" w:hAnsi="Work Sans" w:cs="Arial"/>
          <w:iCs/>
          <w:color w:val="2A304B"/>
          <w:sz w:val="20"/>
          <w:szCs w:val="20"/>
        </w:rPr>
      </w:pPr>
    </w:p>
    <w:p w14:paraId="5EBD73DE" w14:textId="2BFA67F1" w:rsidR="00223AD7" w:rsidRPr="000038C6" w:rsidRDefault="00223AD7" w:rsidP="00412FD4">
      <w:pPr>
        <w:jc w:val="both"/>
        <w:rPr>
          <w:rFonts w:ascii="Work Sans" w:hAnsi="Work Sans" w:cs="Arial"/>
          <w:iCs/>
          <w:color w:val="2A304B"/>
          <w:sz w:val="20"/>
          <w:szCs w:val="20"/>
        </w:rPr>
      </w:pPr>
    </w:p>
    <w:p w14:paraId="407245EB" w14:textId="77777777" w:rsidR="00223AD7" w:rsidRPr="000038C6" w:rsidRDefault="00223AD7" w:rsidP="00412FD4">
      <w:pPr>
        <w:jc w:val="both"/>
        <w:rPr>
          <w:rFonts w:ascii="Work Sans" w:hAnsi="Work Sans" w:cs="Arial"/>
          <w:iCs/>
          <w:color w:val="2A304B"/>
          <w:sz w:val="20"/>
          <w:szCs w:val="20"/>
        </w:rPr>
      </w:pPr>
    </w:p>
    <w:p w14:paraId="6DA3B763" w14:textId="10F00360" w:rsidR="008766E8" w:rsidRPr="000038C6" w:rsidRDefault="000C34CA">
      <w:pPr>
        <w:rPr>
          <w:rFonts w:ascii="Work Sans" w:eastAsia="MS Mincho" w:hAnsi="Work Sans" w:cs="Arial"/>
          <w:b/>
          <w:bCs/>
          <w:color w:val="2A304B"/>
          <w:sz w:val="20"/>
          <w:szCs w:val="20"/>
          <w:lang w:eastAsia="en-US" w:bidi="en-US"/>
        </w:rPr>
      </w:pPr>
      <w:r w:rsidRPr="000038C6">
        <w:rPr>
          <w:rFonts w:ascii="Work Sans" w:eastAsia="MS Mincho" w:hAnsi="Work Sans" w:cs="Arial"/>
          <w:b/>
          <w:bCs/>
          <w:color w:val="2A304B"/>
          <w:sz w:val="20"/>
          <w:szCs w:val="20"/>
          <w:lang w:eastAsia="en-US" w:bidi="en-US"/>
        </w:rPr>
        <w:t xml:space="preserve">Table#: Key Financial Indicators </w:t>
      </w:r>
    </w:p>
    <w:p w14:paraId="62BE35AA" w14:textId="77777777" w:rsidR="000C34CA" w:rsidRPr="000038C6" w:rsidRDefault="000C34CA">
      <w:pPr>
        <w:rPr>
          <w:rFonts w:ascii="Work Sans" w:hAnsi="Work Sans" w:cs="Arial"/>
          <w:b/>
          <w:bCs/>
          <w:color w:val="2A304B"/>
          <w:sz w:val="20"/>
          <w:szCs w:val="20"/>
        </w:rPr>
      </w:pPr>
    </w:p>
    <w:p w14:paraId="19E9744B" w14:textId="361DB903" w:rsidR="000C34CA" w:rsidRPr="000038C6" w:rsidRDefault="000C34CA">
      <w:pPr>
        <w:rPr>
          <w:rFonts w:ascii="Work Sans" w:hAnsi="Work Sans" w:cs="Arial"/>
          <w:i/>
          <w:sz w:val="20"/>
          <w:szCs w:val="20"/>
          <w:highlight w:val="lightGray"/>
        </w:rPr>
      </w:pPr>
      <w:r w:rsidRPr="000038C6">
        <w:rPr>
          <w:rFonts w:ascii="Work Sans" w:hAnsi="Work Sans" w:cs="Arial"/>
          <w:i/>
          <w:sz w:val="20"/>
          <w:szCs w:val="20"/>
          <w:highlight w:val="lightGray"/>
        </w:rPr>
        <w:t xml:space="preserve">The table should show the key indicators of the last 3 years at least </w:t>
      </w:r>
    </w:p>
    <w:p w14:paraId="2D4F8467" w14:textId="5E9734DD" w:rsidR="000C34CA" w:rsidRPr="000038C6" w:rsidRDefault="000C34CA">
      <w:pPr>
        <w:rPr>
          <w:rFonts w:ascii="Work Sans" w:hAnsi="Work Sans" w:cs="Arial"/>
          <w:i/>
          <w:sz w:val="20"/>
          <w:szCs w:val="20"/>
          <w:highlight w:val="lightGray"/>
        </w:rPr>
      </w:pPr>
    </w:p>
    <w:p w14:paraId="69D3ED21" w14:textId="77777777" w:rsidR="000C34CA" w:rsidRPr="000038C6" w:rsidRDefault="000C34CA">
      <w:pPr>
        <w:rPr>
          <w:rFonts w:ascii="Work Sans" w:eastAsia="MS Mincho" w:hAnsi="Work Sans" w:cs="Arial"/>
          <w:color w:val="2A304B"/>
          <w:sz w:val="20"/>
          <w:szCs w:val="20"/>
          <w:lang w:eastAsia="en-US" w:bidi="en-US"/>
        </w:rPr>
      </w:pPr>
    </w:p>
    <w:p w14:paraId="614A6CFE" w14:textId="1D961E5D" w:rsidR="00642118" w:rsidRPr="000038C6" w:rsidRDefault="009D0C08" w:rsidP="00290D8F">
      <w:pPr>
        <w:tabs>
          <w:tab w:val="center" w:pos="2400"/>
          <w:tab w:val="center" w:pos="7320"/>
        </w:tabs>
        <w:jc w:val="both"/>
        <w:rPr>
          <w:rFonts w:ascii="Work Sans" w:hAnsi="Work Sans" w:cs="Arial"/>
          <w:b/>
          <w:bCs/>
          <w:color w:val="2A304B"/>
          <w:sz w:val="20"/>
          <w:szCs w:val="20"/>
          <w:lang w:eastAsia="en-US"/>
        </w:rPr>
      </w:pPr>
      <w:r w:rsidRPr="000038C6">
        <w:rPr>
          <w:rFonts w:ascii="Work Sans" w:hAnsi="Work Sans" w:cs="Arial"/>
          <w:b/>
          <w:bCs/>
          <w:color w:val="2A304B"/>
          <w:sz w:val="20"/>
          <w:szCs w:val="20"/>
          <w:lang w:eastAsia="en-US"/>
        </w:rPr>
        <w:tab/>
      </w:r>
    </w:p>
    <w:p w14:paraId="23179627" w14:textId="5AE80AC4" w:rsidR="005D5E73" w:rsidRPr="000038C6" w:rsidRDefault="005D5E73" w:rsidP="00290D8F">
      <w:pPr>
        <w:tabs>
          <w:tab w:val="center" w:pos="2400"/>
          <w:tab w:val="center" w:pos="7320"/>
        </w:tabs>
        <w:jc w:val="both"/>
        <w:rPr>
          <w:rFonts w:ascii="Work Sans" w:hAnsi="Work Sans" w:cs="Arial"/>
          <w:b/>
          <w:bCs/>
          <w:color w:val="2A304B"/>
          <w:sz w:val="20"/>
          <w:szCs w:val="20"/>
          <w:lang w:eastAsia="en-US"/>
        </w:rPr>
      </w:pPr>
    </w:p>
    <w:p w14:paraId="12F1EEAD" w14:textId="665E24C8" w:rsidR="005D5E73" w:rsidRPr="000038C6" w:rsidRDefault="005D5E73" w:rsidP="00290D8F">
      <w:pPr>
        <w:tabs>
          <w:tab w:val="center" w:pos="2400"/>
          <w:tab w:val="center" w:pos="7320"/>
        </w:tabs>
        <w:jc w:val="both"/>
        <w:rPr>
          <w:rFonts w:ascii="Work Sans" w:hAnsi="Work Sans" w:cs="Arial"/>
          <w:b/>
          <w:bCs/>
          <w:color w:val="2A304B"/>
          <w:sz w:val="20"/>
          <w:szCs w:val="20"/>
          <w:lang w:eastAsia="en-US"/>
        </w:rPr>
      </w:pPr>
    </w:p>
    <w:p w14:paraId="44B606DD" w14:textId="16322FF1" w:rsidR="005D5E73" w:rsidRPr="000038C6" w:rsidRDefault="005D5E73" w:rsidP="00290D8F">
      <w:pPr>
        <w:tabs>
          <w:tab w:val="center" w:pos="2400"/>
          <w:tab w:val="center" w:pos="7320"/>
        </w:tabs>
        <w:jc w:val="both"/>
        <w:rPr>
          <w:rFonts w:ascii="Work Sans" w:hAnsi="Work Sans" w:cs="Arial"/>
          <w:b/>
          <w:bCs/>
          <w:color w:val="2A304B"/>
          <w:sz w:val="20"/>
          <w:szCs w:val="20"/>
          <w:lang w:eastAsia="en-US"/>
        </w:rPr>
      </w:pPr>
    </w:p>
    <w:p w14:paraId="1E65FA5C" w14:textId="49424BAD" w:rsidR="005D5E73" w:rsidRPr="000038C6" w:rsidRDefault="005D5E73" w:rsidP="00290D8F">
      <w:pPr>
        <w:tabs>
          <w:tab w:val="center" w:pos="2400"/>
          <w:tab w:val="center" w:pos="7320"/>
        </w:tabs>
        <w:jc w:val="both"/>
        <w:rPr>
          <w:rFonts w:ascii="Work Sans" w:hAnsi="Work Sans" w:cs="Arial"/>
          <w:b/>
          <w:bCs/>
          <w:color w:val="2A304B"/>
          <w:sz w:val="20"/>
          <w:szCs w:val="20"/>
          <w:lang w:eastAsia="en-US"/>
        </w:rPr>
      </w:pPr>
    </w:p>
    <w:p w14:paraId="0F5E04CA" w14:textId="24EA842A" w:rsidR="005D5E73" w:rsidRPr="000038C6" w:rsidRDefault="005D5E73" w:rsidP="00290D8F">
      <w:pPr>
        <w:tabs>
          <w:tab w:val="center" w:pos="2400"/>
          <w:tab w:val="center" w:pos="7320"/>
        </w:tabs>
        <w:jc w:val="both"/>
        <w:rPr>
          <w:rFonts w:ascii="Work Sans" w:hAnsi="Work Sans" w:cs="Arial"/>
          <w:b/>
          <w:bCs/>
          <w:color w:val="2A304B"/>
          <w:sz w:val="20"/>
          <w:szCs w:val="20"/>
          <w:lang w:eastAsia="en-US"/>
        </w:rPr>
      </w:pPr>
    </w:p>
    <w:p w14:paraId="53DCFD5F" w14:textId="5FF1159A" w:rsidR="005D5E73" w:rsidRPr="000038C6" w:rsidRDefault="005D5E73" w:rsidP="00290D8F">
      <w:pPr>
        <w:tabs>
          <w:tab w:val="center" w:pos="2400"/>
          <w:tab w:val="center" w:pos="7320"/>
        </w:tabs>
        <w:jc w:val="both"/>
        <w:rPr>
          <w:rFonts w:ascii="Work Sans" w:hAnsi="Work Sans" w:cs="Arial"/>
          <w:b/>
          <w:bCs/>
          <w:color w:val="2A304B"/>
          <w:sz w:val="20"/>
          <w:szCs w:val="20"/>
          <w:lang w:eastAsia="en-US"/>
        </w:rPr>
      </w:pPr>
    </w:p>
    <w:p w14:paraId="3ED6AAF5" w14:textId="4C695610" w:rsidR="005D5E73" w:rsidRPr="000038C6" w:rsidRDefault="005D5E73" w:rsidP="00290D8F">
      <w:pPr>
        <w:tabs>
          <w:tab w:val="center" w:pos="2400"/>
          <w:tab w:val="center" w:pos="7320"/>
        </w:tabs>
        <w:jc w:val="both"/>
        <w:rPr>
          <w:rFonts w:ascii="Work Sans" w:hAnsi="Work Sans" w:cs="Arial"/>
          <w:b/>
          <w:bCs/>
          <w:color w:val="2A304B"/>
          <w:sz w:val="20"/>
          <w:szCs w:val="20"/>
          <w:lang w:eastAsia="en-US"/>
        </w:rPr>
      </w:pPr>
    </w:p>
    <w:p w14:paraId="00179495" w14:textId="23ABD9C5" w:rsidR="005D5E73" w:rsidRPr="000038C6" w:rsidRDefault="005D5E73" w:rsidP="00290D8F">
      <w:pPr>
        <w:tabs>
          <w:tab w:val="center" w:pos="2400"/>
          <w:tab w:val="center" w:pos="7320"/>
        </w:tabs>
        <w:jc w:val="both"/>
        <w:rPr>
          <w:rFonts w:ascii="Work Sans" w:hAnsi="Work Sans" w:cs="Arial"/>
          <w:b/>
          <w:bCs/>
          <w:color w:val="2A304B"/>
          <w:sz w:val="20"/>
          <w:szCs w:val="20"/>
          <w:lang w:eastAsia="en-US"/>
        </w:rPr>
      </w:pPr>
    </w:p>
    <w:p w14:paraId="12CE128B" w14:textId="06AA138D" w:rsidR="005D5E73" w:rsidRPr="000038C6" w:rsidRDefault="005D5E73" w:rsidP="00290D8F">
      <w:pPr>
        <w:tabs>
          <w:tab w:val="center" w:pos="2400"/>
          <w:tab w:val="center" w:pos="7320"/>
        </w:tabs>
        <w:jc w:val="both"/>
        <w:rPr>
          <w:rFonts w:ascii="Work Sans" w:hAnsi="Work Sans" w:cs="Arial"/>
          <w:b/>
          <w:bCs/>
          <w:color w:val="2A304B"/>
          <w:sz w:val="20"/>
          <w:szCs w:val="20"/>
          <w:lang w:eastAsia="en-US"/>
        </w:rPr>
      </w:pPr>
    </w:p>
    <w:p w14:paraId="45BCAC6A" w14:textId="722F2E14" w:rsidR="005D5E73" w:rsidRPr="000038C6" w:rsidRDefault="005D5E73" w:rsidP="00290D8F">
      <w:pPr>
        <w:tabs>
          <w:tab w:val="center" w:pos="2400"/>
          <w:tab w:val="center" w:pos="7320"/>
        </w:tabs>
        <w:jc w:val="both"/>
        <w:rPr>
          <w:rFonts w:ascii="Work Sans" w:hAnsi="Work Sans" w:cs="Arial"/>
          <w:b/>
          <w:bCs/>
          <w:color w:val="2A304B"/>
          <w:sz w:val="20"/>
          <w:szCs w:val="20"/>
          <w:lang w:eastAsia="en-US"/>
        </w:rPr>
      </w:pPr>
    </w:p>
    <w:p w14:paraId="1707B1B9" w14:textId="1D39D4CF" w:rsidR="005D5E73" w:rsidRPr="000038C6" w:rsidRDefault="005D5E73" w:rsidP="00290D8F">
      <w:pPr>
        <w:tabs>
          <w:tab w:val="center" w:pos="2400"/>
          <w:tab w:val="center" w:pos="7320"/>
        </w:tabs>
        <w:jc w:val="both"/>
        <w:rPr>
          <w:rFonts w:ascii="Work Sans" w:hAnsi="Work Sans" w:cs="Arial"/>
          <w:b/>
          <w:bCs/>
          <w:color w:val="2A304B"/>
          <w:sz w:val="20"/>
          <w:szCs w:val="20"/>
          <w:lang w:eastAsia="en-US"/>
        </w:rPr>
      </w:pPr>
    </w:p>
    <w:p w14:paraId="4EA5D16E" w14:textId="4A6046B2" w:rsidR="005D5E73" w:rsidRPr="000038C6" w:rsidRDefault="005D5E73" w:rsidP="00290D8F">
      <w:pPr>
        <w:tabs>
          <w:tab w:val="center" w:pos="2400"/>
          <w:tab w:val="center" w:pos="7320"/>
        </w:tabs>
        <w:jc w:val="both"/>
        <w:rPr>
          <w:rFonts w:ascii="Work Sans" w:hAnsi="Work Sans" w:cs="Arial"/>
          <w:b/>
          <w:bCs/>
          <w:color w:val="2A304B"/>
          <w:sz w:val="20"/>
          <w:szCs w:val="20"/>
          <w:lang w:eastAsia="en-US"/>
        </w:rPr>
      </w:pPr>
    </w:p>
    <w:p w14:paraId="6A84FD6B" w14:textId="0AFADB26" w:rsidR="005D5E73" w:rsidRPr="000038C6" w:rsidRDefault="005D5E73" w:rsidP="00290D8F">
      <w:pPr>
        <w:tabs>
          <w:tab w:val="center" w:pos="2400"/>
          <w:tab w:val="center" w:pos="7320"/>
        </w:tabs>
        <w:jc w:val="both"/>
        <w:rPr>
          <w:rFonts w:ascii="Work Sans" w:hAnsi="Work Sans" w:cs="Arial"/>
          <w:b/>
          <w:bCs/>
          <w:color w:val="2A304B"/>
          <w:sz w:val="20"/>
          <w:szCs w:val="20"/>
          <w:lang w:eastAsia="en-US"/>
        </w:rPr>
      </w:pPr>
    </w:p>
    <w:p w14:paraId="54B5FC26" w14:textId="6497123F" w:rsidR="005D5E73" w:rsidRPr="000038C6" w:rsidRDefault="005D5E73" w:rsidP="00290D8F">
      <w:pPr>
        <w:tabs>
          <w:tab w:val="center" w:pos="2400"/>
          <w:tab w:val="center" w:pos="7320"/>
        </w:tabs>
        <w:jc w:val="both"/>
        <w:rPr>
          <w:rFonts w:ascii="Work Sans" w:hAnsi="Work Sans" w:cs="Arial"/>
          <w:b/>
          <w:bCs/>
          <w:color w:val="2A304B"/>
          <w:sz w:val="20"/>
          <w:szCs w:val="20"/>
          <w:lang w:eastAsia="en-US"/>
        </w:rPr>
      </w:pPr>
    </w:p>
    <w:p w14:paraId="12A3EFEE" w14:textId="3638264C" w:rsidR="005D5E73" w:rsidRPr="000038C6" w:rsidRDefault="005D5E73" w:rsidP="00290D8F">
      <w:pPr>
        <w:tabs>
          <w:tab w:val="center" w:pos="2400"/>
          <w:tab w:val="center" w:pos="7320"/>
        </w:tabs>
        <w:jc w:val="both"/>
        <w:rPr>
          <w:rFonts w:ascii="Work Sans" w:hAnsi="Work Sans" w:cs="Arial"/>
          <w:b/>
          <w:bCs/>
          <w:color w:val="2A304B"/>
          <w:sz w:val="20"/>
          <w:szCs w:val="20"/>
          <w:lang w:eastAsia="en-US"/>
        </w:rPr>
      </w:pPr>
    </w:p>
    <w:p w14:paraId="23220B3A" w14:textId="6C156CD6" w:rsidR="005D5E73" w:rsidRPr="000038C6" w:rsidRDefault="005D5E73" w:rsidP="00290D8F">
      <w:pPr>
        <w:tabs>
          <w:tab w:val="center" w:pos="2400"/>
          <w:tab w:val="center" w:pos="7320"/>
        </w:tabs>
        <w:jc w:val="both"/>
        <w:rPr>
          <w:rFonts w:ascii="Work Sans" w:hAnsi="Work Sans" w:cs="Arial"/>
          <w:b/>
          <w:bCs/>
          <w:color w:val="2A304B"/>
          <w:sz w:val="20"/>
          <w:szCs w:val="20"/>
          <w:lang w:eastAsia="en-US"/>
        </w:rPr>
      </w:pPr>
    </w:p>
    <w:p w14:paraId="0CFD3380" w14:textId="68AD5C63" w:rsidR="005D5E73" w:rsidRPr="000038C6" w:rsidRDefault="005D5E73" w:rsidP="00290D8F">
      <w:pPr>
        <w:tabs>
          <w:tab w:val="center" w:pos="2400"/>
          <w:tab w:val="center" w:pos="7320"/>
        </w:tabs>
        <w:jc w:val="both"/>
        <w:rPr>
          <w:rFonts w:ascii="Work Sans" w:hAnsi="Work Sans" w:cs="Arial"/>
          <w:b/>
          <w:bCs/>
          <w:color w:val="2A304B"/>
          <w:sz w:val="20"/>
          <w:szCs w:val="20"/>
          <w:lang w:eastAsia="en-US"/>
        </w:rPr>
      </w:pPr>
    </w:p>
    <w:p w14:paraId="5DBE2638" w14:textId="62CD0D88" w:rsidR="005D5E73" w:rsidRPr="000038C6" w:rsidRDefault="005D5E73" w:rsidP="00290D8F">
      <w:pPr>
        <w:tabs>
          <w:tab w:val="center" w:pos="2400"/>
          <w:tab w:val="center" w:pos="7320"/>
        </w:tabs>
        <w:jc w:val="both"/>
        <w:rPr>
          <w:rFonts w:ascii="Work Sans" w:hAnsi="Work Sans" w:cs="Arial"/>
          <w:b/>
          <w:bCs/>
          <w:color w:val="2A304B"/>
          <w:sz w:val="20"/>
          <w:szCs w:val="20"/>
          <w:lang w:eastAsia="en-US"/>
        </w:rPr>
      </w:pPr>
    </w:p>
    <w:p w14:paraId="6F8CF66A" w14:textId="0DD642D0" w:rsidR="005D5E73" w:rsidRPr="000038C6" w:rsidRDefault="005D5E73" w:rsidP="00290D8F">
      <w:pPr>
        <w:tabs>
          <w:tab w:val="center" w:pos="2400"/>
          <w:tab w:val="center" w:pos="7320"/>
        </w:tabs>
        <w:jc w:val="both"/>
        <w:rPr>
          <w:rFonts w:ascii="Work Sans" w:hAnsi="Work Sans" w:cs="Arial"/>
          <w:b/>
          <w:bCs/>
          <w:color w:val="2A304B"/>
          <w:sz w:val="20"/>
          <w:szCs w:val="20"/>
          <w:lang w:eastAsia="en-US"/>
        </w:rPr>
      </w:pPr>
    </w:p>
    <w:p w14:paraId="268BDEE0" w14:textId="5EF1FB8F" w:rsidR="005D5E73" w:rsidRPr="000038C6" w:rsidRDefault="005D5E73" w:rsidP="00290D8F">
      <w:pPr>
        <w:tabs>
          <w:tab w:val="center" w:pos="2400"/>
          <w:tab w:val="center" w:pos="7320"/>
        </w:tabs>
        <w:jc w:val="both"/>
        <w:rPr>
          <w:rFonts w:ascii="Work Sans" w:hAnsi="Work Sans" w:cs="Arial"/>
          <w:b/>
          <w:bCs/>
          <w:color w:val="2A304B"/>
          <w:sz w:val="20"/>
          <w:szCs w:val="20"/>
          <w:lang w:eastAsia="en-US"/>
        </w:rPr>
      </w:pPr>
    </w:p>
    <w:p w14:paraId="044C8208" w14:textId="7B9CD048" w:rsidR="005D5E73" w:rsidRPr="0003330C" w:rsidRDefault="005D5E73" w:rsidP="0003330C">
      <w:pPr>
        <w:spacing w:after="80"/>
        <w:jc w:val="both"/>
        <w:rPr>
          <w:rFonts w:ascii="Work Sans" w:hAnsi="Work Sans" w:cs="Arial"/>
          <w:b/>
          <w:bCs/>
          <w:color w:val="2A304B"/>
          <w:sz w:val="20"/>
          <w:szCs w:val="20"/>
        </w:rPr>
      </w:pPr>
      <w:r w:rsidRPr="0003330C">
        <w:rPr>
          <w:rFonts w:ascii="Work Sans" w:hAnsi="Work Sans" w:cs="Arial"/>
          <w:b/>
          <w:bCs/>
          <w:color w:val="2A304B"/>
          <w:sz w:val="20"/>
          <w:szCs w:val="20"/>
        </w:rPr>
        <w:t>CP Full audit dashboard</w:t>
      </w:r>
    </w:p>
    <w:p w14:paraId="5988FF13" w14:textId="77777777" w:rsidR="005D5E73" w:rsidRPr="000038C6" w:rsidRDefault="005D5E73" w:rsidP="00290D8F">
      <w:pPr>
        <w:tabs>
          <w:tab w:val="center" w:pos="2400"/>
          <w:tab w:val="center" w:pos="7320"/>
        </w:tabs>
        <w:jc w:val="both"/>
        <w:rPr>
          <w:rFonts w:ascii="Work Sans" w:hAnsi="Work Sans" w:cs="Arial"/>
          <w:b/>
          <w:bCs/>
          <w:color w:val="2A304B"/>
          <w:sz w:val="20"/>
          <w:szCs w:val="20"/>
          <w:lang w:eastAsia="en-US"/>
        </w:rPr>
      </w:pPr>
    </w:p>
    <w:p w14:paraId="34122AE0" w14:textId="18445E6D" w:rsidR="00E740C1" w:rsidRPr="000038C6" w:rsidRDefault="00223AD7" w:rsidP="00290D8F">
      <w:pPr>
        <w:tabs>
          <w:tab w:val="center" w:pos="2400"/>
          <w:tab w:val="center" w:pos="7320"/>
        </w:tabs>
        <w:jc w:val="both"/>
        <w:rPr>
          <w:rFonts w:ascii="Work Sans" w:hAnsi="Work Sans" w:cs="Arial"/>
          <w:color w:val="2A304B"/>
          <w:sz w:val="20"/>
          <w:szCs w:val="20"/>
          <w:highlight w:val="lightGray"/>
        </w:rPr>
      </w:pPr>
      <w:r w:rsidRPr="000038C6">
        <w:rPr>
          <w:rFonts w:ascii="Work Sans" w:hAnsi="Work Sans"/>
          <w:noProof/>
          <w:highlight w:val="lightGray"/>
        </w:rPr>
        <w:drawing>
          <wp:inline distT="0" distB="0" distL="0" distR="0" wp14:anchorId="2F41EFEA" wp14:editId="4C9267F3">
            <wp:extent cx="6245225" cy="8902065"/>
            <wp:effectExtent l="0" t="0" r="3175"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6245225" cy="8902065"/>
                    </a:xfrm>
                    <a:prstGeom prst="rect">
                      <a:avLst/>
                    </a:prstGeom>
                    <a:noFill/>
                    <a:ln>
                      <a:noFill/>
                    </a:ln>
                  </pic:spPr>
                </pic:pic>
              </a:graphicData>
            </a:graphic>
          </wp:inline>
        </w:drawing>
      </w:r>
    </w:p>
    <w:p w14:paraId="577260D2" w14:textId="20691EBC" w:rsidR="00E740C1" w:rsidRPr="000038C6" w:rsidRDefault="00E740C1" w:rsidP="00290D8F">
      <w:pPr>
        <w:tabs>
          <w:tab w:val="center" w:pos="2400"/>
          <w:tab w:val="center" w:pos="7320"/>
        </w:tabs>
        <w:jc w:val="both"/>
        <w:rPr>
          <w:rFonts w:ascii="Work Sans" w:hAnsi="Work Sans" w:cs="Arial"/>
          <w:color w:val="2A304B"/>
          <w:sz w:val="20"/>
          <w:szCs w:val="20"/>
          <w:highlight w:val="lightGray"/>
        </w:rPr>
      </w:pPr>
    </w:p>
    <w:p w14:paraId="25D2BC10" w14:textId="77777777" w:rsidR="0003330C" w:rsidRPr="0003330C" w:rsidRDefault="0003330C" w:rsidP="0003330C">
      <w:pPr>
        <w:spacing w:after="80"/>
        <w:jc w:val="both"/>
        <w:rPr>
          <w:rFonts w:ascii="Work Sans" w:hAnsi="Work Sans" w:cs="Arial"/>
          <w:b/>
          <w:bCs/>
          <w:color w:val="2A304B"/>
          <w:sz w:val="20"/>
          <w:szCs w:val="20"/>
        </w:rPr>
      </w:pPr>
      <w:r w:rsidRPr="0003330C">
        <w:rPr>
          <w:rFonts w:ascii="Work Sans" w:hAnsi="Work Sans" w:cs="Arial"/>
          <w:b/>
          <w:bCs/>
          <w:color w:val="2A304B"/>
          <w:sz w:val="20"/>
          <w:szCs w:val="20"/>
        </w:rPr>
        <w:t xml:space="preserve">Audit results on Client Protection Standards </w:t>
      </w:r>
    </w:p>
    <w:p w14:paraId="5636791F" w14:textId="77777777" w:rsidR="00E740C1" w:rsidRPr="000038C6" w:rsidRDefault="00E740C1" w:rsidP="00290D8F">
      <w:pPr>
        <w:tabs>
          <w:tab w:val="center" w:pos="2400"/>
          <w:tab w:val="center" w:pos="7320"/>
        </w:tabs>
        <w:jc w:val="both"/>
        <w:rPr>
          <w:rFonts w:ascii="Work Sans" w:hAnsi="Work Sans" w:cs="Arial"/>
          <w:color w:val="2A304B"/>
          <w:sz w:val="20"/>
          <w:szCs w:val="20"/>
          <w:highlight w:val="lightGray"/>
        </w:rPr>
      </w:pPr>
    </w:p>
    <w:p w14:paraId="7F4435B2" w14:textId="0B8CDA11" w:rsidR="00D07433" w:rsidRPr="000038C6" w:rsidRDefault="00A81A27" w:rsidP="00A81A27">
      <w:pPr>
        <w:spacing w:after="80"/>
        <w:ind w:firstLine="284"/>
        <w:jc w:val="both"/>
        <w:rPr>
          <w:rFonts w:ascii="Work Sans" w:hAnsi="Work Sans" w:cs="Arial"/>
          <w:b/>
          <w:bCs/>
          <w:color w:val="F3736C"/>
          <w:sz w:val="22"/>
          <w:szCs w:val="22"/>
        </w:rPr>
      </w:pPr>
      <w:r w:rsidRPr="000038C6">
        <w:rPr>
          <w:rFonts w:ascii="Work Sans" w:hAnsi="Work Sans" w:cs="Arial"/>
          <w:b/>
          <w:bCs/>
          <w:color w:val="F3736C"/>
          <w:sz w:val="22"/>
          <w:szCs w:val="22"/>
          <w:lang w:eastAsia="en-US"/>
        </w:rPr>
        <w:t xml:space="preserve">Standard 1: </w:t>
      </w:r>
      <w:r w:rsidR="00244DC4" w:rsidRPr="000038C6">
        <w:rPr>
          <w:rFonts w:ascii="Work Sans" w:hAnsi="Work Sans" w:cs="Arial"/>
          <w:b/>
          <w:bCs/>
          <w:color w:val="F3736C"/>
          <w:sz w:val="22"/>
          <w:szCs w:val="22"/>
          <w:lang w:eastAsia="en-US"/>
        </w:rPr>
        <w:t xml:space="preserve">The Provider’s </w:t>
      </w:r>
      <w:r w:rsidRPr="000038C6">
        <w:rPr>
          <w:rFonts w:ascii="Work Sans" w:hAnsi="Work Sans" w:cs="Arial"/>
          <w:b/>
          <w:bCs/>
          <w:color w:val="F3736C"/>
          <w:sz w:val="22"/>
          <w:szCs w:val="22"/>
          <w:lang w:eastAsia="en-US"/>
        </w:rPr>
        <w:t>p</w:t>
      </w:r>
      <w:r w:rsidR="00244DC4" w:rsidRPr="000038C6">
        <w:rPr>
          <w:rFonts w:ascii="Work Sans" w:hAnsi="Work Sans" w:cs="Arial"/>
          <w:b/>
          <w:bCs/>
          <w:color w:val="F3736C"/>
          <w:sz w:val="22"/>
          <w:szCs w:val="22"/>
          <w:lang w:eastAsia="en-US"/>
        </w:rPr>
        <w:t xml:space="preserve">roducts, </w:t>
      </w:r>
      <w:r w:rsidRPr="000038C6">
        <w:rPr>
          <w:rFonts w:ascii="Work Sans" w:hAnsi="Work Sans" w:cs="Arial"/>
          <w:b/>
          <w:bCs/>
          <w:color w:val="F3736C"/>
          <w:sz w:val="22"/>
          <w:szCs w:val="22"/>
          <w:lang w:eastAsia="en-US"/>
        </w:rPr>
        <w:t>s</w:t>
      </w:r>
      <w:r w:rsidR="00244DC4" w:rsidRPr="000038C6">
        <w:rPr>
          <w:rFonts w:ascii="Work Sans" w:hAnsi="Work Sans" w:cs="Arial"/>
          <w:b/>
          <w:bCs/>
          <w:color w:val="F3736C"/>
          <w:sz w:val="22"/>
          <w:szCs w:val="22"/>
          <w:lang w:eastAsia="en-US"/>
        </w:rPr>
        <w:t xml:space="preserve">ervices and </w:t>
      </w:r>
      <w:r w:rsidRPr="000038C6">
        <w:rPr>
          <w:rFonts w:ascii="Work Sans" w:hAnsi="Work Sans" w:cs="Arial"/>
          <w:b/>
          <w:bCs/>
          <w:color w:val="F3736C"/>
          <w:sz w:val="22"/>
          <w:szCs w:val="22"/>
          <w:lang w:eastAsia="en-US"/>
        </w:rPr>
        <w:t>c</w:t>
      </w:r>
      <w:r w:rsidR="00244DC4" w:rsidRPr="000038C6">
        <w:rPr>
          <w:rFonts w:ascii="Work Sans" w:hAnsi="Work Sans" w:cs="Arial"/>
          <w:b/>
          <w:bCs/>
          <w:color w:val="F3736C"/>
          <w:sz w:val="22"/>
          <w:szCs w:val="22"/>
          <w:lang w:eastAsia="en-US"/>
        </w:rPr>
        <w:t xml:space="preserve">hannels benefit </w:t>
      </w:r>
      <w:r w:rsidRPr="000038C6">
        <w:rPr>
          <w:rFonts w:ascii="Work Sans" w:hAnsi="Work Sans" w:cs="Arial"/>
          <w:b/>
          <w:bCs/>
          <w:color w:val="F3736C"/>
          <w:sz w:val="22"/>
          <w:szCs w:val="22"/>
          <w:lang w:eastAsia="en-US"/>
        </w:rPr>
        <w:t>c</w:t>
      </w:r>
      <w:r w:rsidR="00244DC4" w:rsidRPr="000038C6">
        <w:rPr>
          <w:rFonts w:ascii="Work Sans" w:hAnsi="Work Sans" w:cs="Arial"/>
          <w:b/>
          <w:bCs/>
          <w:color w:val="F3736C"/>
          <w:sz w:val="22"/>
          <w:szCs w:val="22"/>
          <w:lang w:eastAsia="en-US"/>
        </w:rPr>
        <w:t>lients</w:t>
      </w:r>
      <w:r w:rsidR="00A76CFA" w:rsidRPr="000038C6">
        <w:rPr>
          <w:rFonts w:ascii="Work Sans" w:hAnsi="Work Sans" w:cs="Arial"/>
          <w:b/>
          <w:bCs/>
          <w:color w:val="F3736C"/>
          <w:sz w:val="22"/>
          <w:szCs w:val="22"/>
          <w:lang w:eastAsia="en-US"/>
        </w:rPr>
        <w:t xml:space="preserve"> </w:t>
      </w:r>
      <w:r w:rsidR="004D0290" w:rsidRPr="000038C6">
        <w:rPr>
          <w:rFonts w:ascii="Work Sans" w:hAnsi="Work Sans" w:cs="Arial"/>
          <w:b/>
          <w:bCs/>
          <w:color w:val="F3736C"/>
          <w:sz w:val="22"/>
          <w:szCs w:val="22"/>
        </w:rPr>
        <w:t>(</w:t>
      </w:r>
      <w:r w:rsidR="00244DC4" w:rsidRPr="000038C6">
        <w:rPr>
          <w:rFonts w:ascii="Work Sans" w:hAnsi="Work Sans" w:cs="Arial"/>
          <w:b/>
          <w:bCs/>
          <w:color w:val="F3736C"/>
          <w:sz w:val="22"/>
          <w:szCs w:val="22"/>
        </w:rPr>
        <w:t>7</w:t>
      </w:r>
      <w:r w:rsidR="004D0290" w:rsidRPr="000038C6">
        <w:rPr>
          <w:rFonts w:ascii="Work Sans" w:hAnsi="Work Sans" w:cs="Arial"/>
          <w:b/>
          <w:bCs/>
          <w:color w:val="F3736C"/>
          <w:sz w:val="22"/>
          <w:szCs w:val="22"/>
        </w:rPr>
        <w:t>%</w:t>
      </w:r>
      <w:r w:rsidR="00244DC4" w:rsidRPr="000038C6">
        <w:rPr>
          <w:rFonts w:ascii="Work Sans" w:hAnsi="Work Sans" w:cs="Arial"/>
          <w:b/>
          <w:bCs/>
          <w:color w:val="F3736C"/>
          <w:sz w:val="22"/>
          <w:szCs w:val="22"/>
        </w:rPr>
        <w:t>)</w:t>
      </w:r>
    </w:p>
    <w:p w14:paraId="0FA63203" w14:textId="2D1C75FB" w:rsidR="00CF7CC8" w:rsidRPr="000038C6" w:rsidRDefault="00CF7CC8" w:rsidP="00CF7CC8">
      <w:pPr>
        <w:pBdr>
          <w:top w:val="single" w:sz="4" w:space="1" w:color="auto"/>
          <w:left w:val="single" w:sz="4" w:space="4" w:color="auto"/>
          <w:bottom w:val="single" w:sz="4" w:space="1" w:color="auto"/>
          <w:right w:val="single" w:sz="4" w:space="4" w:color="auto"/>
        </w:pBdr>
        <w:shd w:val="clear" w:color="auto" w:fill="F2F2F2" w:themeFill="background1" w:themeFillShade="F2"/>
        <w:jc w:val="both"/>
        <w:rPr>
          <w:rFonts w:ascii="Work Sans" w:hAnsi="Work Sans" w:cs="Arial"/>
          <w:i/>
          <w:iCs/>
          <w:color w:val="2A304B"/>
          <w:sz w:val="20"/>
          <w:szCs w:val="20"/>
        </w:rPr>
      </w:pPr>
      <w:r w:rsidRPr="000038C6">
        <w:rPr>
          <w:rFonts w:ascii="Work Sans" w:hAnsi="Work Sans" w:cs="Arial"/>
          <w:i/>
          <w:iCs/>
          <w:color w:val="2A304B"/>
          <w:sz w:val="20"/>
          <w:szCs w:val="20"/>
        </w:rPr>
        <w:t>Essential Practices:</w:t>
      </w:r>
    </w:p>
    <w:p w14:paraId="2DD7B222" w14:textId="51B62B6E" w:rsidR="00CF7CC8" w:rsidRPr="000038C6" w:rsidRDefault="00366D9B" w:rsidP="00CF7CC8">
      <w:pPr>
        <w:pBdr>
          <w:top w:val="single" w:sz="4" w:space="1" w:color="auto"/>
          <w:left w:val="single" w:sz="4" w:space="4" w:color="auto"/>
          <w:bottom w:val="single" w:sz="4" w:space="1" w:color="auto"/>
          <w:right w:val="single" w:sz="4" w:space="4" w:color="auto"/>
        </w:pBdr>
        <w:shd w:val="clear" w:color="auto" w:fill="F2F2F2" w:themeFill="background1" w:themeFillShade="F2"/>
        <w:jc w:val="both"/>
        <w:rPr>
          <w:rFonts w:ascii="Work Sans" w:hAnsi="Work Sans" w:cs="Arial"/>
          <w:i/>
          <w:iCs/>
          <w:color w:val="2A304B"/>
          <w:sz w:val="20"/>
          <w:szCs w:val="20"/>
        </w:rPr>
      </w:pPr>
      <w:r w:rsidRPr="000038C6">
        <w:rPr>
          <w:rFonts w:ascii="Work Sans" w:hAnsi="Work Sans" w:cs="Arial"/>
          <w:i/>
          <w:iCs/>
          <w:color w:val="2A304B"/>
          <w:sz w:val="20"/>
          <w:szCs w:val="20"/>
        </w:rPr>
        <w:t xml:space="preserve">1.1 </w:t>
      </w:r>
      <w:r w:rsidR="00CF7CC8" w:rsidRPr="000038C6">
        <w:rPr>
          <w:rFonts w:ascii="Work Sans" w:hAnsi="Work Sans" w:cs="Arial"/>
          <w:i/>
          <w:iCs/>
          <w:color w:val="2A304B"/>
          <w:sz w:val="20"/>
          <w:szCs w:val="20"/>
        </w:rPr>
        <w:t>The provider uses data to identify patterns of financial</w:t>
      </w:r>
      <w:r w:rsidR="00AD6281" w:rsidRPr="000038C6">
        <w:rPr>
          <w:rFonts w:ascii="Work Sans" w:hAnsi="Work Sans" w:cs="Arial"/>
          <w:i/>
          <w:iCs/>
          <w:color w:val="2A304B"/>
          <w:sz w:val="20"/>
          <w:szCs w:val="20"/>
        </w:rPr>
        <w:t xml:space="preserve"> </w:t>
      </w:r>
      <w:r w:rsidR="00CF7CC8" w:rsidRPr="000038C6">
        <w:rPr>
          <w:rFonts w:ascii="Work Sans" w:hAnsi="Work Sans" w:cs="Arial"/>
          <w:i/>
          <w:iCs/>
          <w:color w:val="2A304B"/>
          <w:sz w:val="20"/>
          <w:szCs w:val="20"/>
        </w:rPr>
        <w:t>behaviour by client segment</w:t>
      </w:r>
    </w:p>
    <w:p w14:paraId="226FB653" w14:textId="32A22E7D" w:rsidR="00CF7CC8" w:rsidRPr="000038C6" w:rsidRDefault="00366D9B" w:rsidP="00CF7CC8">
      <w:pPr>
        <w:pBdr>
          <w:top w:val="single" w:sz="4" w:space="1" w:color="auto"/>
          <w:left w:val="single" w:sz="4" w:space="4" w:color="auto"/>
          <w:bottom w:val="single" w:sz="4" w:space="1" w:color="auto"/>
          <w:right w:val="single" w:sz="4" w:space="4" w:color="auto"/>
        </w:pBdr>
        <w:shd w:val="clear" w:color="auto" w:fill="F2F2F2" w:themeFill="background1" w:themeFillShade="F2"/>
        <w:jc w:val="both"/>
        <w:rPr>
          <w:rFonts w:ascii="Work Sans" w:hAnsi="Work Sans" w:cs="Arial"/>
          <w:i/>
          <w:iCs/>
          <w:color w:val="2A304B"/>
          <w:sz w:val="20"/>
          <w:szCs w:val="20"/>
        </w:rPr>
      </w:pPr>
      <w:r w:rsidRPr="000038C6">
        <w:rPr>
          <w:rFonts w:ascii="Work Sans" w:hAnsi="Work Sans" w:cs="Arial"/>
          <w:i/>
          <w:iCs/>
          <w:color w:val="2A304B"/>
          <w:sz w:val="20"/>
          <w:szCs w:val="20"/>
        </w:rPr>
        <w:t xml:space="preserve">1.2 </w:t>
      </w:r>
      <w:r w:rsidR="00CF7CC8" w:rsidRPr="000038C6">
        <w:rPr>
          <w:rFonts w:ascii="Work Sans" w:hAnsi="Work Sans" w:cs="Arial"/>
          <w:i/>
          <w:iCs/>
          <w:color w:val="2A304B"/>
          <w:sz w:val="20"/>
          <w:szCs w:val="20"/>
        </w:rPr>
        <w:t>The provider collects client feedback on their</w:t>
      </w:r>
      <w:r w:rsidR="00AD6281" w:rsidRPr="000038C6">
        <w:rPr>
          <w:rFonts w:ascii="Work Sans" w:hAnsi="Work Sans" w:cs="Arial"/>
          <w:i/>
          <w:iCs/>
          <w:color w:val="2A304B"/>
          <w:sz w:val="20"/>
          <w:szCs w:val="20"/>
        </w:rPr>
        <w:t xml:space="preserve"> </w:t>
      </w:r>
      <w:r w:rsidR="00CF7CC8" w:rsidRPr="000038C6">
        <w:rPr>
          <w:rFonts w:ascii="Work Sans" w:hAnsi="Work Sans" w:cs="Arial"/>
          <w:i/>
          <w:iCs/>
          <w:color w:val="2A304B"/>
          <w:sz w:val="20"/>
          <w:szCs w:val="20"/>
        </w:rPr>
        <w:t>experiences using the provider's products and services</w:t>
      </w:r>
    </w:p>
    <w:p w14:paraId="7D1EFD0D" w14:textId="12DE4C9A" w:rsidR="00CF7CC8" w:rsidRPr="000038C6" w:rsidRDefault="00366D9B" w:rsidP="00CF7CC8">
      <w:pPr>
        <w:pBdr>
          <w:top w:val="single" w:sz="4" w:space="1" w:color="auto"/>
          <w:left w:val="single" w:sz="4" w:space="4" w:color="auto"/>
          <w:bottom w:val="single" w:sz="4" w:space="1" w:color="auto"/>
          <w:right w:val="single" w:sz="4" w:space="4" w:color="auto"/>
        </w:pBdr>
        <w:shd w:val="clear" w:color="auto" w:fill="F2F2F2" w:themeFill="background1" w:themeFillShade="F2"/>
        <w:jc w:val="both"/>
        <w:rPr>
          <w:rFonts w:ascii="Work Sans" w:hAnsi="Work Sans" w:cs="Arial"/>
          <w:i/>
          <w:iCs/>
          <w:color w:val="2A304B"/>
          <w:sz w:val="20"/>
          <w:szCs w:val="20"/>
        </w:rPr>
      </w:pPr>
      <w:r w:rsidRPr="000038C6">
        <w:rPr>
          <w:rFonts w:ascii="Work Sans" w:hAnsi="Work Sans" w:cs="Arial"/>
          <w:i/>
          <w:iCs/>
          <w:color w:val="2A304B"/>
          <w:sz w:val="20"/>
          <w:szCs w:val="20"/>
        </w:rPr>
        <w:t xml:space="preserve">1.3 </w:t>
      </w:r>
      <w:r w:rsidR="00CF7CC8" w:rsidRPr="000038C6">
        <w:rPr>
          <w:rFonts w:ascii="Work Sans" w:hAnsi="Work Sans" w:cs="Arial"/>
          <w:i/>
          <w:iCs/>
          <w:color w:val="2A304B"/>
          <w:sz w:val="20"/>
          <w:szCs w:val="20"/>
        </w:rPr>
        <w:t>The provider uses insights from client data to design</w:t>
      </w:r>
      <w:r w:rsidR="00AD6281" w:rsidRPr="000038C6">
        <w:rPr>
          <w:rFonts w:ascii="Work Sans" w:hAnsi="Work Sans" w:cs="Arial"/>
          <w:i/>
          <w:iCs/>
          <w:color w:val="2A304B"/>
          <w:sz w:val="20"/>
          <w:szCs w:val="20"/>
        </w:rPr>
        <w:t xml:space="preserve"> </w:t>
      </w:r>
      <w:r w:rsidR="00CF7CC8" w:rsidRPr="000038C6">
        <w:rPr>
          <w:rFonts w:ascii="Work Sans" w:hAnsi="Work Sans" w:cs="Arial"/>
          <w:i/>
          <w:iCs/>
          <w:color w:val="2A304B"/>
          <w:sz w:val="20"/>
          <w:szCs w:val="20"/>
        </w:rPr>
        <w:t>products, services, and delivery channels</w:t>
      </w:r>
    </w:p>
    <w:p w14:paraId="76CCDD4E" w14:textId="752D6597" w:rsidR="0054094D" w:rsidRPr="000038C6" w:rsidRDefault="00366D9B" w:rsidP="00CF7CC8">
      <w:pPr>
        <w:pBdr>
          <w:top w:val="single" w:sz="4" w:space="1" w:color="auto"/>
          <w:left w:val="single" w:sz="4" w:space="4" w:color="auto"/>
          <w:bottom w:val="single" w:sz="4" w:space="1" w:color="auto"/>
          <w:right w:val="single" w:sz="4" w:space="4" w:color="auto"/>
        </w:pBdr>
        <w:shd w:val="clear" w:color="auto" w:fill="F2F2F2" w:themeFill="background1" w:themeFillShade="F2"/>
        <w:jc w:val="both"/>
        <w:rPr>
          <w:rFonts w:ascii="Work Sans" w:hAnsi="Work Sans" w:cs="Arial"/>
          <w:i/>
          <w:iCs/>
          <w:color w:val="2A304B"/>
          <w:sz w:val="20"/>
          <w:szCs w:val="20"/>
        </w:rPr>
      </w:pPr>
      <w:r w:rsidRPr="000038C6">
        <w:rPr>
          <w:rFonts w:ascii="Work Sans" w:hAnsi="Work Sans" w:cs="Arial"/>
          <w:i/>
          <w:iCs/>
          <w:color w:val="2A304B"/>
          <w:sz w:val="20"/>
          <w:szCs w:val="20"/>
        </w:rPr>
        <w:t xml:space="preserve">1.4 </w:t>
      </w:r>
      <w:r w:rsidR="00CF7CC8" w:rsidRPr="000038C6">
        <w:rPr>
          <w:rFonts w:ascii="Work Sans" w:hAnsi="Work Sans" w:cs="Arial"/>
          <w:i/>
          <w:iCs/>
          <w:color w:val="2A304B"/>
          <w:sz w:val="20"/>
          <w:szCs w:val="20"/>
        </w:rPr>
        <w:t>The provider's products, services, and channels protect</w:t>
      </w:r>
      <w:r w:rsidR="00AD6281" w:rsidRPr="000038C6">
        <w:rPr>
          <w:rFonts w:ascii="Work Sans" w:hAnsi="Work Sans" w:cs="Arial"/>
          <w:i/>
          <w:iCs/>
          <w:color w:val="2A304B"/>
          <w:sz w:val="20"/>
          <w:szCs w:val="20"/>
        </w:rPr>
        <w:t xml:space="preserve"> </w:t>
      </w:r>
      <w:r w:rsidR="00CF7CC8" w:rsidRPr="000038C6">
        <w:rPr>
          <w:rFonts w:ascii="Work Sans" w:hAnsi="Work Sans" w:cs="Arial"/>
          <w:i/>
          <w:iCs/>
          <w:color w:val="2A304B"/>
          <w:sz w:val="20"/>
          <w:szCs w:val="20"/>
        </w:rPr>
        <w:t>clients from harm</w:t>
      </w:r>
    </w:p>
    <w:p w14:paraId="2C52EC0D" w14:textId="4C270C6D" w:rsidR="00290D8F" w:rsidRPr="000038C6" w:rsidRDefault="00290D8F" w:rsidP="00150704">
      <w:pPr>
        <w:jc w:val="both"/>
        <w:rPr>
          <w:rFonts w:ascii="Work Sans" w:hAnsi="Work Sans" w:cs="Arial"/>
          <w:color w:val="2A304B"/>
          <w:sz w:val="20"/>
          <w:szCs w:val="20"/>
        </w:rPr>
      </w:pPr>
    </w:p>
    <w:p w14:paraId="11149D6C" w14:textId="23D4C913" w:rsidR="005D5E73" w:rsidRPr="000038C6" w:rsidRDefault="005D5E73" w:rsidP="00150704">
      <w:pPr>
        <w:jc w:val="both"/>
        <w:rPr>
          <w:rFonts w:ascii="Work Sans" w:hAnsi="Work Sans" w:cs="Arial"/>
          <w:color w:val="2A304B"/>
          <w:sz w:val="20"/>
          <w:szCs w:val="20"/>
        </w:rPr>
      </w:pPr>
      <w:r w:rsidRPr="000038C6">
        <w:rPr>
          <w:rFonts w:ascii="Work Sans" w:hAnsi="Work Sans" w:cs="Arial"/>
          <w:noProof/>
          <w:color w:val="2A304B"/>
          <w:sz w:val="20"/>
          <w:szCs w:val="20"/>
        </w:rPr>
        <w:drawing>
          <wp:inline distT="0" distB="0" distL="0" distR="0" wp14:anchorId="5F246472" wp14:editId="6B512A68">
            <wp:extent cx="6242685" cy="633730"/>
            <wp:effectExtent l="0" t="0" r="5715"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6242685" cy="633730"/>
                    </a:xfrm>
                    <a:prstGeom prst="rect">
                      <a:avLst/>
                    </a:prstGeom>
                    <a:noFill/>
                  </pic:spPr>
                </pic:pic>
              </a:graphicData>
            </a:graphic>
          </wp:inline>
        </w:drawing>
      </w:r>
    </w:p>
    <w:p w14:paraId="1673FB2D" w14:textId="77777777" w:rsidR="005D5E73" w:rsidRPr="000038C6" w:rsidRDefault="005D5E73" w:rsidP="008F66B1">
      <w:pPr>
        <w:jc w:val="both"/>
        <w:rPr>
          <w:rFonts w:ascii="Work Sans" w:hAnsi="Work Sans" w:cs="Arial"/>
          <w:iCs/>
          <w:color w:val="2A304B"/>
          <w:sz w:val="20"/>
          <w:szCs w:val="20"/>
        </w:rPr>
      </w:pPr>
    </w:p>
    <w:p w14:paraId="66C38054" w14:textId="67A4BE5B" w:rsidR="005D5E73" w:rsidRPr="000038C6" w:rsidRDefault="005D5E73" w:rsidP="005D5E73">
      <w:pPr>
        <w:jc w:val="both"/>
        <w:rPr>
          <w:rFonts w:ascii="Work Sans" w:hAnsi="Work Sans" w:cs="Arial"/>
          <w:i/>
          <w:sz w:val="20"/>
          <w:szCs w:val="20"/>
          <w:highlight w:val="lightGray"/>
        </w:rPr>
      </w:pPr>
      <w:r w:rsidRPr="000038C6">
        <w:rPr>
          <w:rFonts w:ascii="Work Sans" w:hAnsi="Work Sans" w:cs="Arial"/>
          <w:i/>
          <w:sz w:val="20"/>
          <w:szCs w:val="20"/>
          <w:highlight w:val="lightGray"/>
        </w:rPr>
        <w:t xml:space="preserve">Summarize the FSP’s activities and efforts to date in addressing the </w:t>
      </w:r>
      <w:r w:rsidR="00CB3567" w:rsidRPr="000038C6">
        <w:rPr>
          <w:rFonts w:ascii="Work Sans" w:hAnsi="Work Sans" w:cs="Arial"/>
          <w:i/>
          <w:sz w:val="20"/>
          <w:szCs w:val="20"/>
          <w:highlight w:val="lightGray"/>
        </w:rPr>
        <w:t>EPs in standard</w:t>
      </w:r>
      <w:r w:rsidRPr="000038C6">
        <w:rPr>
          <w:rFonts w:ascii="Work Sans" w:hAnsi="Work Sans" w:cs="Arial"/>
          <w:i/>
          <w:sz w:val="20"/>
          <w:szCs w:val="20"/>
          <w:highlight w:val="lightGray"/>
        </w:rPr>
        <w:t xml:space="preserve"> 1. </w:t>
      </w:r>
    </w:p>
    <w:p w14:paraId="751EFC6A" w14:textId="1692BC1D" w:rsidR="005D5E73" w:rsidRPr="000038C6" w:rsidRDefault="005D5E73" w:rsidP="00B87C4D">
      <w:pPr>
        <w:jc w:val="both"/>
        <w:rPr>
          <w:rFonts w:ascii="Work Sans" w:hAnsi="Work Sans" w:cs="Arial"/>
          <w:i/>
          <w:sz w:val="20"/>
          <w:szCs w:val="20"/>
        </w:rPr>
      </w:pPr>
      <w:r w:rsidRPr="000038C6">
        <w:rPr>
          <w:rFonts w:ascii="Work Sans" w:hAnsi="Work Sans" w:cs="Arial"/>
          <w:i/>
          <w:sz w:val="20"/>
          <w:szCs w:val="20"/>
          <w:highlight w:val="lightGray"/>
        </w:rPr>
        <w:t xml:space="preserve">Start with the positive results, i.e., those </w:t>
      </w:r>
      <w:r w:rsidR="00CB3567" w:rsidRPr="000038C6">
        <w:rPr>
          <w:rFonts w:ascii="Work Sans" w:hAnsi="Work Sans" w:cs="Arial"/>
          <w:i/>
          <w:sz w:val="20"/>
          <w:szCs w:val="20"/>
          <w:highlight w:val="lightGray"/>
        </w:rPr>
        <w:t>indicators</w:t>
      </w:r>
      <w:r w:rsidRPr="000038C6">
        <w:rPr>
          <w:rFonts w:ascii="Work Sans" w:hAnsi="Work Sans" w:cs="Arial"/>
          <w:i/>
          <w:sz w:val="20"/>
          <w:szCs w:val="20"/>
          <w:highlight w:val="lightGray"/>
        </w:rPr>
        <w:t xml:space="preserve"> on which the FSP obtained a (very) good score. Mention special efforts or circumstances that explain why the FSP obtained these results and if there are any initiatives pending whose implementation will influence this score in the near future. </w:t>
      </w:r>
    </w:p>
    <w:p w14:paraId="481BF0B0" w14:textId="4AEEFE01" w:rsidR="009C5F58" w:rsidRPr="000038C6" w:rsidRDefault="009C5F58" w:rsidP="002110A1">
      <w:pPr>
        <w:jc w:val="center"/>
        <w:rPr>
          <w:rFonts w:ascii="Work Sans" w:hAnsi="Work Sans" w:cs="Arial"/>
          <w:color w:val="2A304B"/>
          <w:sz w:val="20"/>
          <w:szCs w:val="20"/>
        </w:rPr>
      </w:pPr>
    </w:p>
    <w:p w14:paraId="2A510A8B" w14:textId="77777777" w:rsidR="00C779E6" w:rsidRPr="000038C6" w:rsidRDefault="00C779E6" w:rsidP="00C779E6">
      <w:pPr>
        <w:jc w:val="both"/>
        <w:rPr>
          <w:rFonts w:ascii="Work Sans" w:hAnsi="Work Sans" w:cs="Arial"/>
          <w:b/>
          <w:bCs/>
          <w:color w:val="0B828B"/>
          <w:sz w:val="20"/>
          <w:szCs w:val="20"/>
        </w:rPr>
      </w:pPr>
      <w:r w:rsidRPr="000038C6">
        <w:rPr>
          <w:rFonts w:ascii="Work Sans" w:hAnsi="Work Sans" w:cs="Arial"/>
          <w:b/>
          <w:bCs/>
          <w:color w:val="0B828B"/>
          <w:sz w:val="20"/>
          <w:szCs w:val="20"/>
        </w:rPr>
        <w:t>Areas for improvement /recommendations:</w:t>
      </w:r>
    </w:p>
    <w:p w14:paraId="16474F52" w14:textId="5BD9AD6F" w:rsidR="00B87C4D" w:rsidRPr="000038C6" w:rsidRDefault="00B87C4D" w:rsidP="00B87C4D">
      <w:pPr>
        <w:jc w:val="both"/>
        <w:rPr>
          <w:rFonts w:ascii="Work Sans" w:hAnsi="Work Sans" w:cs="Arial"/>
          <w:i/>
          <w:sz w:val="20"/>
          <w:szCs w:val="20"/>
        </w:rPr>
      </w:pPr>
      <w:r w:rsidRPr="000038C6">
        <w:rPr>
          <w:rFonts w:ascii="Work Sans" w:hAnsi="Work Sans" w:cs="Arial"/>
          <w:i/>
          <w:sz w:val="20"/>
          <w:szCs w:val="20"/>
          <w:highlight w:val="lightGray"/>
        </w:rPr>
        <w:t>Conclude with recommendations and areas of improvement i.e. those indicators for which the FSP did not obtain a good score. Either address each of the indicators in separate paragraphs or summarize the whole Standard in one paragraph.</w:t>
      </w:r>
    </w:p>
    <w:p w14:paraId="2C80E364" w14:textId="77777777" w:rsidR="0088601E" w:rsidRPr="000038C6" w:rsidRDefault="0088601E" w:rsidP="001849B5">
      <w:pPr>
        <w:spacing w:after="80"/>
        <w:jc w:val="both"/>
        <w:rPr>
          <w:rFonts w:ascii="Work Sans" w:hAnsi="Work Sans" w:cs="Arial"/>
          <w:b/>
          <w:bCs/>
          <w:color w:val="2A304B"/>
          <w:sz w:val="20"/>
          <w:szCs w:val="20"/>
        </w:rPr>
      </w:pPr>
    </w:p>
    <w:p w14:paraId="19F41DFA" w14:textId="1D5F1C92" w:rsidR="001849B5" w:rsidRPr="000038C6" w:rsidRDefault="00A81A27" w:rsidP="00A81A27">
      <w:pPr>
        <w:spacing w:after="80"/>
        <w:ind w:left="360"/>
        <w:jc w:val="both"/>
        <w:rPr>
          <w:rFonts w:ascii="Work Sans" w:hAnsi="Work Sans" w:cs="Arial"/>
          <w:b/>
          <w:bCs/>
          <w:color w:val="5AC0EB"/>
          <w:sz w:val="22"/>
          <w:szCs w:val="22"/>
        </w:rPr>
      </w:pPr>
      <w:r w:rsidRPr="000038C6">
        <w:rPr>
          <w:rFonts w:ascii="Work Sans" w:hAnsi="Work Sans" w:cs="Arial"/>
          <w:b/>
          <w:bCs/>
          <w:color w:val="5AC0EB"/>
          <w:sz w:val="22"/>
          <w:szCs w:val="22"/>
        </w:rPr>
        <w:t>Standard 2:</w:t>
      </w:r>
      <w:r w:rsidR="00244DC4" w:rsidRPr="000038C6">
        <w:rPr>
          <w:rFonts w:ascii="Work Sans" w:hAnsi="Work Sans" w:cs="Arial"/>
          <w:b/>
          <w:bCs/>
          <w:color w:val="5AC0EB"/>
          <w:sz w:val="22"/>
          <w:szCs w:val="22"/>
        </w:rPr>
        <w:t xml:space="preserve"> </w:t>
      </w:r>
      <w:r w:rsidR="00547054" w:rsidRPr="000038C6">
        <w:rPr>
          <w:rFonts w:ascii="Work Sans" w:hAnsi="Work Sans" w:cs="Arial"/>
          <w:b/>
          <w:bCs/>
          <w:color w:val="5AC0EB"/>
          <w:sz w:val="22"/>
          <w:szCs w:val="22"/>
        </w:rPr>
        <w:t xml:space="preserve">The Provider does not over-indebt clients </w:t>
      </w:r>
      <w:r w:rsidR="001849B5" w:rsidRPr="000038C6">
        <w:rPr>
          <w:rFonts w:ascii="Work Sans" w:hAnsi="Work Sans" w:cs="Arial"/>
          <w:b/>
          <w:bCs/>
          <w:color w:val="5AC0EB"/>
          <w:sz w:val="22"/>
          <w:szCs w:val="22"/>
        </w:rPr>
        <w:t>(</w:t>
      </w:r>
      <w:r w:rsidR="00547054" w:rsidRPr="000038C6">
        <w:rPr>
          <w:rFonts w:ascii="Work Sans" w:hAnsi="Work Sans" w:cs="Arial"/>
          <w:b/>
          <w:bCs/>
          <w:color w:val="5AC0EB"/>
          <w:sz w:val="22"/>
          <w:szCs w:val="22"/>
        </w:rPr>
        <w:t>25</w:t>
      </w:r>
      <w:r w:rsidR="004D0290" w:rsidRPr="000038C6">
        <w:rPr>
          <w:rFonts w:ascii="Work Sans" w:hAnsi="Work Sans" w:cs="Arial"/>
          <w:b/>
          <w:bCs/>
          <w:color w:val="5AC0EB"/>
          <w:sz w:val="22"/>
          <w:szCs w:val="22"/>
        </w:rPr>
        <w:t>%</w:t>
      </w:r>
      <w:r w:rsidR="001849B5" w:rsidRPr="000038C6">
        <w:rPr>
          <w:rFonts w:ascii="Work Sans" w:hAnsi="Work Sans" w:cs="Arial"/>
          <w:b/>
          <w:bCs/>
          <w:color w:val="5AC0EB"/>
          <w:sz w:val="22"/>
          <w:szCs w:val="22"/>
        </w:rPr>
        <w:t>)</w:t>
      </w:r>
    </w:p>
    <w:p w14:paraId="64F0364E" w14:textId="75F2701C" w:rsidR="00C668E2" w:rsidRPr="000038C6" w:rsidRDefault="00C668E2" w:rsidP="00C668E2">
      <w:pPr>
        <w:pBdr>
          <w:top w:val="single" w:sz="4" w:space="1" w:color="auto"/>
          <w:left w:val="single" w:sz="4" w:space="4" w:color="auto"/>
          <w:bottom w:val="single" w:sz="4" w:space="1" w:color="auto"/>
          <w:right w:val="single" w:sz="4" w:space="4" w:color="auto"/>
        </w:pBdr>
        <w:shd w:val="clear" w:color="auto" w:fill="F2F2F2" w:themeFill="background1" w:themeFillShade="F2"/>
        <w:jc w:val="both"/>
        <w:rPr>
          <w:rFonts w:ascii="Work Sans" w:hAnsi="Work Sans" w:cs="Arial"/>
          <w:i/>
          <w:iCs/>
          <w:color w:val="2A304B"/>
          <w:sz w:val="20"/>
          <w:szCs w:val="20"/>
        </w:rPr>
      </w:pPr>
      <w:r w:rsidRPr="000038C6">
        <w:rPr>
          <w:rFonts w:ascii="Work Sans" w:hAnsi="Work Sans" w:cs="Arial"/>
          <w:i/>
          <w:iCs/>
          <w:color w:val="2A304B"/>
          <w:sz w:val="20"/>
          <w:szCs w:val="20"/>
        </w:rPr>
        <w:t>Essential Practices:</w:t>
      </w:r>
    </w:p>
    <w:p w14:paraId="7B64E755" w14:textId="303E5E83" w:rsidR="00C668E2" w:rsidRPr="000038C6" w:rsidRDefault="00AC1C6A" w:rsidP="00C668E2">
      <w:pPr>
        <w:pBdr>
          <w:top w:val="single" w:sz="4" w:space="1" w:color="auto"/>
          <w:left w:val="single" w:sz="4" w:space="4" w:color="auto"/>
          <w:bottom w:val="single" w:sz="4" w:space="1" w:color="auto"/>
          <w:right w:val="single" w:sz="4" w:space="4" w:color="auto"/>
        </w:pBdr>
        <w:shd w:val="clear" w:color="auto" w:fill="F2F2F2" w:themeFill="background1" w:themeFillShade="F2"/>
        <w:jc w:val="both"/>
        <w:rPr>
          <w:rFonts w:ascii="Work Sans" w:hAnsi="Work Sans" w:cs="Arial"/>
          <w:i/>
          <w:iCs/>
          <w:color w:val="2A304B"/>
          <w:sz w:val="20"/>
          <w:szCs w:val="20"/>
        </w:rPr>
      </w:pPr>
      <w:r w:rsidRPr="000038C6">
        <w:rPr>
          <w:rFonts w:ascii="Work Sans" w:hAnsi="Work Sans" w:cs="Arial"/>
          <w:i/>
          <w:iCs/>
          <w:color w:val="2A304B"/>
          <w:sz w:val="20"/>
          <w:szCs w:val="20"/>
        </w:rPr>
        <w:t xml:space="preserve">2.1 </w:t>
      </w:r>
      <w:r w:rsidR="00C668E2" w:rsidRPr="000038C6">
        <w:rPr>
          <w:rFonts w:ascii="Work Sans" w:hAnsi="Work Sans" w:cs="Arial"/>
          <w:i/>
          <w:iCs/>
          <w:color w:val="2A304B"/>
          <w:sz w:val="20"/>
          <w:szCs w:val="20"/>
        </w:rPr>
        <w:t>The provider makes loan decisions based on a client’s repayment capacity</w:t>
      </w:r>
    </w:p>
    <w:p w14:paraId="7FFF7694" w14:textId="63BC9284" w:rsidR="00C668E2" w:rsidRPr="000038C6" w:rsidRDefault="00AC1C6A" w:rsidP="00C668E2">
      <w:pPr>
        <w:pBdr>
          <w:top w:val="single" w:sz="4" w:space="1" w:color="auto"/>
          <w:left w:val="single" w:sz="4" w:space="4" w:color="auto"/>
          <w:bottom w:val="single" w:sz="4" w:space="1" w:color="auto"/>
          <w:right w:val="single" w:sz="4" w:space="4" w:color="auto"/>
        </w:pBdr>
        <w:shd w:val="clear" w:color="auto" w:fill="F2F2F2" w:themeFill="background1" w:themeFillShade="F2"/>
        <w:jc w:val="both"/>
        <w:rPr>
          <w:rFonts w:ascii="Work Sans" w:hAnsi="Work Sans" w:cs="Arial"/>
          <w:i/>
          <w:iCs/>
          <w:color w:val="2A304B"/>
          <w:sz w:val="20"/>
          <w:szCs w:val="20"/>
        </w:rPr>
      </w:pPr>
      <w:r w:rsidRPr="000038C6">
        <w:rPr>
          <w:rFonts w:ascii="Work Sans" w:hAnsi="Work Sans" w:cs="Arial"/>
          <w:i/>
          <w:iCs/>
          <w:color w:val="2A304B"/>
          <w:sz w:val="20"/>
          <w:szCs w:val="20"/>
        </w:rPr>
        <w:t xml:space="preserve">2.2 </w:t>
      </w:r>
      <w:r w:rsidR="00C668E2" w:rsidRPr="000038C6">
        <w:rPr>
          <w:rFonts w:ascii="Work Sans" w:hAnsi="Work Sans" w:cs="Arial"/>
          <w:i/>
          <w:iCs/>
          <w:color w:val="2A304B"/>
          <w:sz w:val="20"/>
          <w:szCs w:val="20"/>
        </w:rPr>
        <w:t>The provider monitors the market and responds to heightened over-indebtedness risk</w:t>
      </w:r>
    </w:p>
    <w:p w14:paraId="5292A3D7" w14:textId="544DC45E" w:rsidR="00C668E2" w:rsidRPr="000038C6" w:rsidRDefault="00AC1C6A" w:rsidP="00C668E2">
      <w:pPr>
        <w:pBdr>
          <w:top w:val="single" w:sz="4" w:space="1" w:color="auto"/>
          <w:left w:val="single" w:sz="4" w:space="4" w:color="auto"/>
          <w:bottom w:val="single" w:sz="4" w:space="1" w:color="auto"/>
          <w:right w:val="single" w:sz="4" w:space="4" w:color="auto"/>
        </w:pBdr>
        <w:shd w:val="clear" w:color="auto" w:fill="F2F2F2" w:themeFill="background1" w:themeFillShade="F2"/>
        <w:jc w:val="both"/>
        <w:rPr>
          <w:rFonts w:ascii="Work Sans" w:hAnsi="Work Sans" w:cs="Arial"/>
          <w:i/>
          <w:iCs/>
          <w:color w:val="2A304B"/>
          <w:sz w:val="20"/>
          <w:szCs w:val="20"/>
        </w:rPr>
      </w:pPr>
      <w:r w:rsidRPr="000038C6">
        <w:rPr>
          <w:rFonts w:ascii="Work Sans" w:hAnsi="Work Sans" w:cs="Arial"/>
          <w:i/>
          <w:iCs/>
          <w:color w:val="2A304B"/>
          <w:sz w:val="20"/>
          <w:szCs w:val="20"/>
        </w:rPr>
        <w:t xml:space="preserve">2.3 </w:t>
      </w:r>
      <w:r w:rsidR="00C668E2" w:rsidRPr="000038C6">
        <w:rPr>
          <w:rFonts w:ascii="Work Sans" w:hAnsi="Work Sans" w:cs="Arial"/>
          <w:i/>
          <w:iCs/>
          <w:color w:val="2A304B"/>
          <w:sz w:val="20"/>
          <w:szCs w:val="20"/>
        </w:rPr>
        <w:t>The provider’s strategic and/or business plan establishes responsible growth targets</w:t>
      </w:r>
    </w:p>
    <w:p w14:paraId="452EADE7" w14:textId="46733200" w:rsidR="0054094D" w:rsidRPr="000038C6" w:rsidRDefault="00AC1C6A" w:rsidP="00C668E2">
      <w:pPr>
        <w:pBdr>
          <w:top w:val="single" w:sz="4" w:space="1" w:color="auto"/>
          <w:left w:val="single" w:sz="4" w:space="4" w:color="auto"/>
          <w:bottom w:val="single" w:sz="4" w:space="1" w:color="auto"/>
          <w:right w:val="single" w:sz="4" w:space="4" w:color="auto"/>
        </w:pBdr>
        <w:shd w:val="clear" w:color="auto" w:fill="F2F2F2" w:themeFill="background1" w:themeFillShade="F2"/>
        <w:jc w:val="both"/>
        <w:rPr>
          <w:rFonts w:ascii="Work Sans" w:hAnsi="Work Sans" w:cs="Arial"/>
          <w:i/>
          <w:iCs/>
          <w:color w:val="2A304B"/>
          <w:sz w:val="20"/>
          <w:szCs w:val="20"/>
        </w:rPr>
      </w:pPr>
      <w:r w:rsidRPr="000038C6">
        <w:rPr>
          <w:rFonts w:ascii="Work Sans" w:hAnsi="Work Sans" w:cs="Arial"/>
          <w:i/>
          <w:iCs/>
          <w:color w:val="2A304B"/>
          <w:sz w:val="20"/>
          <w:szCs w:val="20"/>
        </w:rPr>
        <w:t xml:space="preserve">2.4 </w:t>
      </w:r>
      <w:r w:rsidR="00C668E2" w:rsidRPr="000038C6">
        <w:rPr>
          <w:rFonts w:ascii="Work Sans" w:hAnsi="Work Sans" w:cs="Arial"/>
          <w:i/>
          <w:iCs/>
          <w:color w:val="2A304B"/>
          <w:sz w:val="20"/>
          <w:szCs w:val="20"/>
        </w:rPr>
        <w:t>During times of high growth, the provider monitors more frequently data related to responsible growth</w:t>
      </w:r>
    </w:p>
    <w:p w14:paraId="4EE77F47" w14:textId="77777777" w:rsidR="00E03343" w:rsidRPr="000038C6" w:rsidRDefault="00E03343" w:rsidP="00FC4FC2">
      <w:pPr>
        <w:jc w:val="both"/>
        <w:rPr>
          <w:rFonts w:ascii="Work Sans" w:hAnsi="Work Sans" w:cs="Arial"/>
          <w:iCs/>
          <w:color w:val="2A304B"/>
          <w:sz w:val="20"/>
          <w:szCs w:val="20"/>
        </w:rPr>
      </w:pPr>
    </w:p>
    <w:p w14:paraId="0F78D93B" w14:textId="6B5576F0" w:rsidR="00E03343" w:rsidRPr="000038C6" w:rsidRDefault="00C47251" w:rsidP="00FC4FC2">
      <w:pPr>
        <w:jc w:val="both"/>
        <w:rPr>
          <w:rFonts w:ascii="Work Sans" w:hAnsi="Work Sans" w:cs="Arial"/>
          <w:iCs/>
          <w:color w:val="2A304B"/>
          <w:sz w:val="20"/>
          <w:szCs w:val="20"/>
        </w:rPr>
      </w:pPr>
      <w:r w:rsidRPr="000038C6">
        <w:rPr>
          <w:rFonts w:ascii="Work Sans" w:hAnsi="Work Sans"/>
          <w:noProof/>
        </w:rPr>
        <w:drawing>
          <wp:inline distT="0" distB="0" distL="0" distR="0" wp14:anchorId="1F1DFF50" wp14:editId="0A911792">
            <wp:extent cx="6245225" cy="633730"/>
            <wp:effectExtent l="0" t="0" r="3175" b="0"/>
            <wp:docPr id="1455702963"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6245225" cy="633730"/>
                    </a:xfrm>
                    <a:prstGeom prst="rect">
                      <a:avLst/>
                    </a:prstGeom>
                    <a:noFill/>
                    <a:ln>
                      <a:noFill/>
                    </a:ln>
                  </pic:spPr>
                </pic:pic>
              </a:graphicData>
            </a:graphic>
          </wp:inline>
        </w:drawing>
      </w:r>
    </w:p>
    <w:p w14:paraId="16578D7D" w14:textId="7A45C66B" w:rsidR="00CC4177" w:rsidRPr="000038C6" w:rsidRDefault="00CC4177" w:rsidP="002110A1">
      <w:pPr>
        <w:jc w:val="center"/>
        <w:rPr>
          <w:rFonts w:ascii="Work Sans" w:hAnsi="Work Sans"/>
          <w:color w:val="2A304B"/>
          <w:sz w:val="20"/>
          <w:szCs w:val="20"/>
        </w:rPr>
      </w:pPr>
    </w:p>
    <w:p w14:paraId="7EBAEA2B" w14:textId="77777777" w:rsidR="00B87C4D" w:rsidRPr="000038C6" w:rsidRDefault="00B87C4D" w:rsidP="00B87C4D">
      <w:pPr>
        <w:jc w:val="both"/>
        <w:rPr>
          <w:rFonts w:ascii="Work Sans" w:hAnsi="Work Sans" w:cs="Arial"/>
          <w:i/>
          <w:sz w:val="20"/>
          <w:szCs w:val="20"/>
          <w:highlight w:val="lightGray"/>
        </w:rPr>
      </w:pPr>
      <w:r w:rsidRPr="000038C6">
        <w:rPr>
          <w:rFonts w:ascii="Work Sans" w:hAnsi="Work Sans" w:cs="Arial"/>
          <w:i/>
          <w:sz w:val="20"/>
          <w:szCs w:val="20"/>
          <w:highlight w:val="lightGray"/>
        </w:rPr>
        <w:t xml:space="preserve">Summarize the FSP’s activities and efforts to date in addressing the EPs in standard 2. </w:t>
      </w:r>
    </w:p>
    <w:p w14:paraId="2DE9780B" w14:textId="77777777" w:rsidR="00E326D7" w:rsidRPr="000038C6" w:rsidRDefault="00E326D7" w:rsidP="00B87C4D">
      <w:pPr>
        <w:rPr>
          <w:rFonts w:ascii="Work Sans" w:hAnsi="Work Sans" w:cs="Arial"/>
          <w:iCs/>
          <w:color w:val="2A304B"/>
          <w:sz w:val="20"/>
          <w:szCs w:val="20"/>
          <w:highlight w:val="lightGray"/>
        </w:rPr>
      </w:pPr>
    </w:p>
    <w:p w14:paraId="55856572" w14:textId="77777777" w:rsidR="00BE312D" w:rsidRPr="000038C6" w:rsidRDefault="00BE312D" w:rsidP="00B87C4D">
      <w:pPr>
        <w:jc w:val="both"/>
        <w:rPr>
          <w:rFonts w:ascii="Work Sans" w:hAnsi="Work Sans" w:cs="Arial"/>
          <w:b/>
          <w:bCs/>
          <w:color w:val="0B828B"/>
          <w:sz w:val="20"/>
          <w:szCs w:val="20"/>
        </w:rPr>
      </w:pPr>
      <w:r w:rsidRPr="000038C6">
        <w:rPr>
          <w:rFonts w:ascii="Work Sans" w:hAnsi="Work Sans" w:cs="Arial"/>
          <w:b/>
          <w:bCs/>
          <w:color w:val="0B828B"/>
          <w:sz w:val="20"/>
          <w:szCs w:val="20"/>
        </w:rPr>
        <w:t xml:space="preserve">Areas for improvement /recommendations: </w:t>
      </w:r>
    </w:p>
    <w:p w14:paraId="69671984" w14:textId="7481DC1B" w:rsidR="00743096" w:rsidRPr="000038C6" w:rsidRDefault="00B87C4D" w:rsidP="00B87C4D">
      <w:pPr>
        <w:spacing w:after="80"/>
        <w:jc w:val="both"/>
        <w:rPr>
          <w:rFonts w:ascii="Work Sans" w:hAnsi="Work Sans" w:cs="Arial"/>
          <w:i/>
          <w:sz w:val="20"/>
          <w:szCs w:val="20"/>
        </w:rPr>
      </w:pPr>
      <w:r w:rsidRPr="000038C6">
        <w:rPr>
          <w:rFonts w:ascii="Work Sans" w:hAnsi="Work Sans" w:cs="Arial"/>
          <w:i/>
          <w:sz w:val="20"/>
          <w:szCs w:val="20"/>
          <w:highlight w:val="lightGray"/>
        </w:rPr>
        <w:t>Conclude with recommendations and areas of improvement</w:t>
      </w:r>
    </w:p>
    <w:p w14:paraId="34E5E9B3" w14:textId="77777777" w:rsidR="000038C6" w:rsidRPr="000038C6" w:rsidRDefault="000038C6" w:rsidP="00B87C4D">
      <w:pPr>
        <w:spacing w:after="80"/>
        <w:jc w:val="both"/>
        <w:rPr>
          <w:rFonts w:ascii="Work Sans" w:hAnsi="Work Sans" w:cs="Arial"/>
          <w:b/>
          <w:bCs/>
          <w:color w:val="2A304B"/>
          <w:sz w:val="20"/>
          <w:szCs w:val="20"/>
        </w:rPr>
      </w:pPr>
    </w:p>
    <w:p w14:paraId="77B63F8B" w14:textId="49267AB4" w:rsidR="001849B5" w:rsidRPr="000038C6" w:rsidRDefault="00A81A27" w:rsidP="006C7E5C">
      <w:pPr>
        <w:spacing w:after="80"/>
        <w:jc w:val="both"/>
        <w:rPr>
          <w:rFonts w:ascii="Work Sans" w:hAnsi="Work Sans" w:cs="Arial"/>
          <w:b/>
          <w:bCs/>
          <w:color w:val="CE8AE4"/>
          <w:sz w:val="22"/>
          <w:szCs w:val="22"/>
        </w:rPr>
      </w:pPr>
      <w:r w:rsidRPr="000038C6">
        <w:rPr>
          <w:rFonts w:ascii="Work Sans" w:hAnsi="Work Sans" w:cs="Arial"/>
          <w:b/>
          <w:bCs/>
          <w:color w:val="CE8AE4"/>
          <w:sz w:val="22"/>
          <w:szCs w:val="22"/>
        </w:rPr>
        <w:t xml:space="preserve">Standard 3: The Provider gives clients clear and timely information to support client decision making </w:t>
      </w:r>
      <w:r w:rsidR="001849B5" w:rsidRPr="000038C6">
        <w:rPr>
          <w:rFonts w:ascii="Work Sans" w:hAnsi="Work Sans" w:cs="Arial"/>
          <w:b/>
          <w:bCs/>
          <w:color w:val="CE8AE4"/>
          <w:sz w:val="22"/>
          <w:szCs w:val="22"/>
        </w:rPr>
        <w:t>(</w:t>
      </w:r>
      <w:r w:rsidRPr="000038C6">
        <w:rPr>
          <w:rFonts w:ascii="Work Sans" w:hAnsi="Work Sans" w:cs="Arial"/>
          <w:b/>
          <w:bCs/>
          <w:color w:val="CE8AE4"/>
          <w:sz w:val="22"/>
          <w:szCs w:val="22"/>
        </w:rPr>
        <w:t>57</w:t>
      </w:r>
      <w:r w:rsidR="004D0290" w:rsidRPr="000038C6">
        <w:rPr>
          <w:rFonts w:ascii="Work Sans" w:hAnsi="Work Sans" w:cs="Arial"/>
          <w:b/>
          <w:bCs/>
          <w:color w:val="CE8AE4"/>
          <w:sz w:val="22"/>
          <w:szCs w:val="22"/>
        </w:rPr>
        <w:t>%</w:t>
      </w:r>
      <w:r w:rsidR="001849B5" w:rsidRPr="000038C6">
        <w:rPr>
          <w:rFonts w:ascii="Work Sans" w:hAnsi="Work Sans" w:cs="Arial"/>
          <w:b/>
          <w:bCs/>
          <w:color w:val="CE8AE4"/>
          <w:sz w:val="22"/>
          <w:szCs w:val="22"/>
        </w:rPr>
        <w:t>)</w:t>
      </w:r>
    </w:p>
    <w:p w14:paraId="752942BB" w14:textId="38E801A7" w:rsidR="00C668E2" w:rsidRPr="000038C6" w:rsidRDefault="00C668E2" w:rsidP="00C668E2">
      <w:pPr>
        <w:pBdr>
          <w:top w:val="single" w:sz="4" w:space="1" w:color="auto"/>
          <w:left w:val="single" w:sz="4" w:space="4" w:color="auto"/>
          <w:bottom w:val="single" w:sz="4" w:space="1" w:color="auto"/>
          <w:right w:val="single" w:sz="4" w:space="4" w:color="auto"/>
        </w:pBdr>
        <w:shd w:val="clear" w:color="auto" w:fill="F2F2F2" w:themeFill="background1" w:themeFillShade="F2"/>
        <w:jc w:val="both"/>
        <w:rPr>
          <w:rFonts w:ascii="Work Sans" w:hAnsi="Work Sans" w:cs="Arial"/>
          <w:i/>
          <w:iCs/>
          <w:color w:val="2A304B"/>
          <w:sz w:val="20"/>
          <w:szCs w:val="20"/>
        </w:rPr>
      </w:pPr>
      <w:r w:rsidRPr="000038C6">
        <w:rPr>
          <w:rFonts w:ascii="Work Sans" w:hAnsi="Work Sans" w:cs="Arial"/>
          <w:i/>
          <w:iCs/>
          <w:color w:val="2A304B"/>
          <w:sz w:val="20"/>
          <w:szCs w:val="20"/>
        </w:rPr>
        <w:t>Essential Practices:</w:t>
      </w:r>
    </w:p>
    <w:p w14:paraId="3F1C05FC" w14:textId="270E05A5" w:rsidR="00C668E2" w:rsidRPr="000038C6" w:rsidRDefault="001736CD" w:rsidP="00C668E2">
      <w:pPr>
        <w:pBdr>
          <w:top w:val="single" w:sz="4" w:space="1" w:color="auto"/>
          <w:left w:val="single" w:sz="4" w:space="4" w:color="auto"/>
          <w:bottom w:val="single" w:sz="4" w:space="1" w:color="auto"/>
          <w:right w:val="single" w:sz="4" w:space="4" w:color="auto"/>
        </w:pBdr>
        <w:shd w:val="clear" w:color="auto" w:fill="F2F2F2" w:themeFill="background1" w:themeFillShade="F2"/>
        <w:jc w:val="both"/>
        <w:rPr>
          <w:rFonts w:ascii="Work Sans" w:hAnsi="Work Sans" w:cs="Arial"/>
          <w:i/>
          <w:iCs/>
          <w:color w:val="2A304B"/>
          <w:sz w:val="20"/>
          <w:szCs w:val="20"/>
        </w:rPr>
      </w:pPr>
      <w:r w:rsidRPr="000038C6">
        <w:rPr>
          <w:rFonts w:ascii="Work Sans" w:hAnsi="Work Sans" w:cs="Arial"/>
          <w:i/>
          <w:iCs/>
          <w:color w:val="2A304B"/>
          <w:sz w:val="20"/>
          <w:szCs w:val="20"/>
        </w:rPr>
        <w:t xml:space="preserve">3.1 </w:t>
      </w:r>
      <w:r w:rsidR="00C668E2" w:rsidRPr="000038C6">
        <w:rPr>
          <w:rFonts w:ascii="Work Sans" w:hAnsi="Work Sans" w:cs="Arial"/>
          <w:i/>
          <w:iCs/>
          <w:color w:val="2A304B"/>
          <w:sz w:val="20"/>
          <w:szCs w:val="20"/>
        </w:rPr>
        <w:t>The provider is transparent about product terms, conditions, and pricing</w:t>
      </w:r>
    </w:p>
    <w:p w14:paraId="25B0B42E" w14:textId="5FFB4323" w:rsidR="0054094D" w:rsidRPr="000038C6" w:rsidRDefault="001736CD" w:rsidP="00C668E2">
      <w:pPr>
        <w:pBdr>
          <w:top w:val="single" w:sz="4" w:space="1" w:color="auto"/>
          <w:left w:val="single" w:sz="4" w:space="4" w:color="auto"/>
          <w:bottom w:val="single" w:sz="4" w:space="1" w:color="auto"/>
          <w:right w:val="single" w:sz="4" w:space="4" w:color="auto"/>
        </w:pBdr>
        <w:shd w:val="clear" w:color="auto" w:fill="F2F2F2" w:themeFill="background1" w:themeFillShade="F2"/>
        <w:jc w:val="both"/>
        <w:rPr>
          <w:rFonts w:ascii="Work Sans" w:hAnsi="Work Sans" w:cs="Arial"/>
          <w:i/>
          <w:iCs/>
          <w:color w:val="2A304B"/>
          <w:sz w:val="20"/>
          <w:szCs w:val="20"/>
        </w:rPr>
      </w:pPr>
      <w:r w:rsidRPr="000038C6">
        <w:rPr>
          <w:rFonts w:ascii="Work Sans" w:hAnsi="Work Sans" w:cs="Arial"/>
          <w:i/>
          <w:iCs/>
          <w:color w:val="2A304B"/>
          <w:sz w:val="20"/>
          <w:szCs w:val="20"/>
        </w:rPr>
        <w:t xml:space="preserve">3.2 </w:t>
      </w:r>
      <w:r w:rsidR="00C668E2" w:rsidRPr="000038C6">
        <w:rPr>
          <w:rFonts w:ascii="Work Sans" w:hAnsi="Work Sans" w:cs="Arial"/>
          <w:i/>
          <w:iCs/>
          <w:color w:val="2A304B"/>
          <w:sz w:val="20"/>
          <w:szCs w:val="20"/>
        </w:rPr>
        <w:t>The provider communicates with clients at appropriate times and through appropriate channels</w:t>
      </w:r>
    </w:p>
    <w:p w14:paraId="06FD1CDC" w14:textId="77777777" w:rsidR="0054094D" w:rsidRPr="000038C6" w:rsidRDefault="0054094D" w:rsidP="00EC1C30">
      <w:pPr>
        <w:jc w:val="both"/>
        <w:rPr>
          <w:rFonts w:ascii="Work Sans" w:hAnsi="Work Sans" w:cs="Arial"/>
          <w:i/>
          <w:color w:val="2A304B"/>
          <w:sz w:val="20"/>
          <w:szCs w:val="20"/>
          <w:highlight w:val="lightGray"/>
        </w:rPr>
      </w:pPr>
    </w:p>
    <w:p w14:paraId="57AC40F1" w14:textId="21488FF2" w:rsidR="000A4FD6" w:rsidRPr="000038C6" w:rsidRDefault="00C47251" w:rsidP="002110A1">
      <w:pPr>
        <w:jc w:val="center"/>
        <w:rPr>
          <w:rFonts w:ascii="Work Sans" w:hAnsi="Work Sans" w:cs="Arial"/>
          <w:b/>
          <w:bCs/>
          <w:color w:val="2A304B"/>
          <w:sz w:val="20"/>
          <w:szCs w:val="20"/>
        </w:rPr>
      </w:pPr>
      <w:r w:rsidRPr="000038C6">
        <w:rPr>
          <w:rFonts w:ascii="Work Sans" w:hAnsi="Work Sans"/>
          <w:noProof/>
        </w:rPr>
        <w:drawing>
          <wp:inline distT="0" distB="0" distL="0" distR="0" wp14:anchorId="449B87A3" wp14:editId="124BA141">
            <wp:extent cx="6245225" cy="381635"/>
            <wp:effectExtent l="0" t="0" r="3175" b="0"/>
            <wp:docPr id="1157784516"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6245225" cy="381635"/>
                    </a:xfrm>
                    <a:prstGeom prst="rect">
                      <a:avLst/>
                    </a:prstGeom>
                    <a:noFill/>
                    <a:ln>
                      <a:noFill/>
                    </a:ln>
                  </pic:spPr>
                </pic:pic>
              </a:graphicData>
            </a:graphic>
          </wp:inline>
        </w:drawing>
      </w:r>
    </w:p>
    <w:p w14:paraId="3C5601F1" w14:textId="0968144F" w:rsidR="00216DB5" w:rsidRPr="000038C6" w:rsidRDefault="00216DB5" w:rsidP="00B87C4D">
      <w:pPr>
        <w:rPr>
          <w:rFonts w:ascii="Work Sans" w:hAnsi="Work Sans" w:cs="Arial"/>
          <w:b/>
          <w:bCs/>
          <w:color w:val="2A304B"/>
          <w:sz w:val="20"/>
          <w:szCs w:val="20"/>
        </w:rPr>
      </w:pPr>
    </w:p>
    <w:p w14:paraId="46E90CF0" w14:textId="69083B3E" w:rsidR="00B87C4D" w:rsidRPr="000038C6" w:rsidRDefault="00B87C4D" w:rsidP="00B87C4D">
      <w:pPr>
        <w:jc w:val="both"/>
        <w:rPr>
          <w:rFonts w:ascii="Work Sans" w:hAnsi="Work Sans" w:cs="Arial"/>
          <w:i/>
          <w:sz w:val="20"/>
          <w:szCs w:val="20"/>
          <w:highlight w:val="lightGray"/>
        </w:rPr>
      </w:pPr>
      <w:r w:rsidRPr="000038C6">
        <w:rPr>
          <w:rFonts w:ascii="Work Sans" w:hAnsi="Work Sans" w:cs="Arial"/>
          <w:i/>
          <w:sz w:val="20"/>
          <w:szCs w:val="20"/>
          <w:highlight w:val="lightGray"/>
        </w:rPr>
        <w:t xml:space="preserve">Summarize the FSP’s activities and efforts to date in addressing the EPs in standard </w:t>
      </w:r>
      <w:r w:rsidR="006C7E5C">
        <w:rPr>
          <w:rFonts w:ascii="Work Sans" w:hAnsi="Work Sans" w:cs="Arial"/>
          <w:i/>
          <w:sz w:val="20"/>
          <w:szCs w:val="20"/>
          <w:highlight w:val="lightGray"/>
        </w:rPr>
        <w:t>3</w:t>
      </w:r>
      <w:r w:rsidRPr="000038C6">
        <w:rPr>
          <w:rFonts w:ascii="Work Sans" w:hAnsi="Work Sans" w:cs="Arial"/>
          <w:i/>
          <w:sz w:val="20"/>
          <w:szCs w:val="20"/>
          <w:highlight w:val="lightGray"/>
        </w:rPr>
        <w:t xml:space="preserve">. </w:t>
      </w:r>
    </w:p>
    <w:p w14:paraId="75A22229" w14:textId="77777777" w:rsidR="00B87C4D" w:rsidRPr="000038C6" w:rsidRDefault="00B87C4D" w:rsidP="00B87C4D">
      <w:pPr>
        <w:rPr>
          <w:rFonts w:ascii="Work Sans" w:hAnsi="Work Sans" w:cs="Arial"/>
          <w:iCs/>
          <w:color w:val="2A304B"/>
          <w:sz w:val="20"/>
          <w:szCs w:val="20"/>
          <w:highlight w:val="lightGray"/>
        </w:rPr>
      </w:pPr>
    </w:p>
    <w:p w14:paraId="680569F7" w14:textId="77777777" w:rsidR="00B87C4D" w:rsidRPr="000038C6" w:rsidRDefault="00B87C4D" w:rsidP="00B87C4D">
      <w:pPr>
        <w:jc w:val="both"/>
        <w:rPr>
          <w:rFonts w:ascii="Work Sans" w:hAnsi="Work Sans" w:cs="Arial"/>
          <w:b/>
          <w:bCs/>
          <w:color w:val="0B828B"/>
          <w:sz w:val="20"/>
          <w:szCs w:val="20"/>
        </w:rPr>
      </w:pPr>
      <w:r w:rsidRPr="000038C6">
        <w:rPr>
          <w:rFonts w:ascii="Work Sans" w:hAnsi="Work Sans" w:cs="Arial"/>
          <w:b/>
          <w:bCs/>
          <w:color w:val="0B828B"/>
          <w:sz w:val="20"/>
          <w:szCs w:val="20"/>
        </w:rPr>
        <w:t xml:space="preserve">Areas for improvement /recommendations: </w:t>
      </w:r>
    </w:p>
    <w:p w14:paraId="32BF184D" w14:textId="68140734" w:rsidR="00B87C4D" w:rsidRPr="000038C6" w:rsidRDefault="00B87C4D" w:rsidP="00B87C4D">
      <w:pPr>
        <w:spacing w:after="80"/>
        <w:jc w:val="both"/>
        <w:rPr>
          <w:rFonts w:ascii="Work Sans" w:hAnsi="Work Sans" w:cs="Arial"/>
          <w:i/>
          <w:sz w:val="20"/>
          <w:szCs w:val="20"/>
        </w:rPr>
      </w:pPr>
      <w:r w:rsidRPr="000038C6">
        <w:rPr>
          <w:rFonts w:ascii="Work Sans" w:hAnsi="Work Sans" w:cs="Arial"/>
          <w:i/>
          <w:sz w:val="20"/>
          <w:szCs w:val="20"/>
          <w:highlight w:val="lightGray"/>
        </w:rPr>
        <w:t>Conclude with recommendations and areas of improvement</w:t>
      </w:r>
    </w:p>
    <w:p w14:paraId="63654FCC" w14:textId="1232A0E0" w:rsidR="00B87C4D" w:rsidRPr="000038C6" w:rsidRDefault="00B87C4D" w:rsidP="00B87C4D">
      <w:pPr>
        <w:spacing w:after="80"/>
        <w:jc w:val="both"/>
        <w:rPr>
          <w:rFonts w:ascii="Work Sans" w:hAnsi="Work Sans" w:cs="Arial"/>
          <w:i/>
          <w:sz w:val="20"/>
          <w:szCs w:val="20"/>
        </w:rPr>
      </w:pPr>
    </w:p>
    <w:p w14:paraId="3B52758F" w14:textId="77777777" w:rsidR="00B87C4D" w:rsidRPr="000038C6" w:rsidRDefault="00B87C4D" w:rsidP="00B87C4D">
      <w:pPr>
        <w:spacing w:after="80"/>
        <w:jc w:val="both"/>
        <w:rPr>
          <w:rFonts w:ascii="Work Sans" w:hAnsi="Work Sans" w:cs="Arial"/>
          <w:b/>
          <w:bCs/>
          <w:color w:val="2A304B"/>
          <w:sz w:val="20"/>
          <w:szCs w:val="20"/>
        </w:rPr>
      </w:pPr>
    </w:p>
    <w:p w14:paraId="4839A644" w14:textId="77777777" w:rsidR="00EA7DF5" w:rsidRPr="000038C6" w:rsidRDefault="00EA7DF5" w:rsidP="001849B5">
      <w:pPr>
        <w:jc w:val="both"/>
        <w:rPr>
          <w:rFonts w:ascii="Work Sans" w:hAnsi="Work Sans" w:cs="Arial"/>
          <w:b/>
          <w:bCs/>
          <w:color w:val="2A304B"/>
          <w:sz w:val="20"/>
          <w:szCs w:val="20"/>
        </w:rPr>
      </w:pPr>
    </w:p>
    <w:p w14:paraId="058EAF0A" w14:textId="740F763F" w:rsidR="001849B5" w:rsidRPr="000038C6" w:rsidRDefault="00A81A27" w:rsidP="001849B5">
      <w:pPr>
        <w:spacing w:after="80"/>
        <w:jc w:val="both"/>
        <w:rPr>
          <w:rFonts w:ascii="Work Sans" w:hAnsi="Work Sans" w:cs="Arial"/>
          <w:b/>
          <w:bCs/>
          <w:color w:val="F4A261"/>
          <w:sz w:val="22"/>
          <w:szCs w:val="22"/>
        </w:rPr>
      </w:pPr>
      <w:r w:rsidRPr="000038C6">
        <w:rPr>
          <w:rFonts w:ascii="Work Sans" w:hAnsi="Work Sans" w:cs="Arial"/>
          <w:b/>
          <w:bCs/>
          <w:color w:val="F4A261"/>
          <w:sz w:val="22"/>
          <w:szCs w:val="22"/>
        </w:rPr>
        <w:t>Standard 4: The Provider sets prices responsibly</w:t>
      </w:r>
      <w:r w:rsidR="001849B5" w:rsidRPr="000038C6">
        <w:rPr>
          <w:rFonts w:ascii="Work Sans" w:hAnsi="Work Sans" w:cs="Arial"/>
          <w:b/>
          <w:bCs/>
          <w:color w:val="F4A261"/>
          <w:sz w:val="22"/>
          <w:szCs w:val="22"/>
        </w:rPr>
        <w:t xml:space="preserve"> (</w:t>
      </w:r>
      <w:r w:rsidRPr="000038C6">
        <w:rPr>
          <w:rFonts w:ascii="Work Sans" w:hAnsi="Work Sans" w:cs="Arial"/>
          <w:b/>
          <w:bCs/>
          <w:color w:val="F4A261"/>
          <w:sz w:val="22"/>
          <w:szCs w:val="22"/>
        </w:rPr>
        <w:t>85</w:t>
      </w:r>
      <w:r w:rsidR="008262D0" w:rsidRPr="000038C6">
        <w:rPr>
          <w:rFonts w:ascii="Work Sans" w:hAnsi="Work Sans" w:cs="Arial"/>
          <w:b/>
          <w:bCs/>
          <w:color w:val="F4A261"/>
          <w:sz w:val="22"/>
          <w:szCs w:val="22"/>
        </w:rPr>
        <w:t>%</w:t>
      </w:r>
      <w:r w:rsidR="001849B5" w:rsidRPr="000038C6">
        <w:rPr>
          <w:rFonts w:ascii="Work Sans" w:hAnsi="Work Sans" w:cs="Arial"/>
          <w:b/>
          <w:bCs/>
          <w:color w:val="F4A261"/>
          <w:sz w:val="22"/>
          <w:szCs w:val="22"/>
        </w:rPr>
        <w:t>)</w:t>
      </w:r>
      <w:r w:rsidR="00DF34EA" w:rsidRPr="000038C6">
        <w:rPr>
          <w:rFonts w:ascii="Work Sans" w:hAnsi="Work Sans" w:cs="Arial"/>
          <w:b/>
          <w:bCs/>
          <w:color w:val="F4A261"/>
          <w:sz w:val="22"/>
          <w:szCs w:val="22"/>
        </w:rPr>
        <w:t xml:space="preserve"> </w:t>
      </w:r>
    </w:p>
    <w:p w14:paraId="73166B30" w14:textId="447291D6" w:rsidR="00647D04" w:rsidRPr="000038C6" w:rsidRDefault="00647D04" w:rsidP="00647D04">
      <w:pPr>
        <w:pBdr>
          <w:top w:val="single" w:sz="4" w:space="1" w:color="auto"/>
          <w:left w:val="single" w:sz="4" w:space="4" w:color="auto"/>
          <w:bottom w:val="single" w:sz="4" w:space="1" w:color="auto"/>
          <w:right w:val="single" w:sz="4" w:space="4" w:color="auto"/>
        </w:pBdr>
        <w:shd w:val="clear" w:color="auto" w:fill="F2F2F2" w:themeFill="background1" w:themeFillShade="F2"/>
        <w:jc w:val="both"/>
        <w:rPr>
          <w:rFonts w:ascii="Work Sans" w:hAnsi="Work Sans" w:cs="Arial"/>
          <w:i/>
          <w:iCs/>
          <w:color w:val="2A304B"/>
          <w:sz w:val="20"/>
          <w:szCs w:val="20"/>
        </w:rPr>
      </w:pPr>
      <w:r w:rsidRPr="000038C6">
        <w:rPr>
          <w:rFonts w:ascii="Work Sans" w:hAnsi="Work Sans" w:cs="Arial"/>
          <w:i/>
          <w:iCs/>
          <w:color w:val="2A304B"/>
          <w:sz w:val="20"/>
          <w:szCs w:val="20"/>
        </w:rPr>
        <w:t>Essential Practices:</w:t>
      </w:r>
    </w:p>
    <w:p w14:paraId="3E1AF30B" w14:textId="10F18D6F" w:rsidR="00647D04" w:rsidRPr="000038C6" w:rsidRDefault="002B2D72" w:rsidP="00647D04">
      <w:pPr>
        <w:pBdr>
          <w:top w:val="single" w:sz="4" w:space="1" w:color="auto"/>
          <w:left w:val="single" w:sz="4" w:space="4" w:color="auto"/>
          <w:bottom w:val="single" w:sz="4" w:space="1" w:color="auto"/>
          <w:right w:val="single" w:sz="4" w:space="4" w:color="auto"/>
        </w:pBdr>
        <w:shd w:val="clear" w:color="auto" w:fill="F2F2F2" w:themeFill="background1" w:themeFillShade="F2"/>
        <w:jc w:val="both"/>
        <w:rPr>
          <w:rFonts w:ascii="Work Sans" w:hAnsi="Work Sans" w:cs="Arial"/>
          <w:i/>
          <w:iCs/>
          <w:color w:val="2A304B"/>
          <w:sz w:val="20"/>
          <w:szCs w:val="20"/>
        </w:rPr>
      </w:pPr>
      <w:r w:rsidRPr="000038C6">
        <w:rPr>
          <w:rFonts w:ascii="Work Sans" w:hAnsi="Work Sans" w:cs="Arial"/>
          <w:i/>
          <w:iCs/>
          <w:color w:val="2A304B"/>
          <w:sz w:val="20"/>
          <w:szCs w:val="20"/>
        </w:rPr>
        <w:t xml:space="preserve">4.1 </w:t>
      </w:r>
      <w:r w:rsidR="00647D04" w:rsidRPr="000038C6">
        <w:rPr>
          <w:rFonts w:ascii="Work Sans" w:hAnsi="Work Sans" w:cs="Arial"/>
          <w:i/>
          <w:iCs/>
          <w:color w:val="2A304B"/>
          <w:sz w:val="20"/>
          <w:szCs w:val="20"/>
        </w:rPr>
        <w:t>The provider charges fair prices</w:t>
      </w:r>
    </w:p>
    <w:p w14:paraId="2AEAC856" w14:textId="1DCBA20F" w:rsidR="00647D04" w:rsidRPr="000038C6" w:rsidRDefault="002B2D72" w:rsidP="00647D04">
      <w:pPr>
        <w:pBdr>
          <w:top w:val="single" w:sz="4" w:space="1" w:color="auto"/>
          <w:left w:val="single" w:sz="4" w:space="4" w:color="auto"/>
          <w:bottom w:val="single" w:sz="4" w:space="1" w:color="auto"/>
          <w:right w:val="single" w:sz="4" w:space="4" w:color="auto"/>
        </w:pBdr>
        <w:shd w:val="clear" w:color="auto" w:fill="F2F2F2" w:themeFill="background1" w:themeFillShade="F2"/>
        <w:jc w:val="both"/>
        <w:rPr>
          <w:rFonts w:ascii="Work Sans" w:hAnsi="Work Sans" w:cs="Arial"/>
          <w:i/>
          <w:iCs/>
          <w:color w:val="2A304B"/>
          <w:sz w:val="20"/>
          <w:szCs w:val="20"/>
        </w:rPr>
      </w:pPr>
      <w:r w:rsidRPr="000038C6">
        <w:rPr>
          <w:rFonts w:ascii="Work Sans" w:hAnsi="Work Sans" w:cs="Arial"/>
          <w:i/>
          <w:iCs/>
          <w:color w:val="2A304B"/>
          <w:sz w:val="20"/>
          <w:szCs w:val="20"/>
        </w:rPr>
        <w:t xml:space="preserve">4.2 </w:t>
      </w:r>
      <w:r w:rsidR="00647D04" w:rsidRPr="000038C6">
        <w:rPr>
          <w:rFonts w:ascii="Work Sans" w:hAnsi="Work Sans" w:cs="Arial"/>
          <w:i/>
          <w:iCs/>
          <w:color w:val="2A304B"/>
          <w:sz w:val="20"/>
          <w:szCs w:val="20"/>
        </w:rPr>
        <w:t>The provider charges reasonable fees</w:t>
      </w:r>
    </w:p>
    <w:p w14:paraId="74547D55" w14:textId="6574D407" w:rsidR="003C0D1B" w:rsidRPr="000038C6" w:rsidRDefault="002B2D72" w:rsidP="00B87C4D">
      <w:pPr>
        <w:pBdr>
          <w:top w:val="single" w:sz="4" w:space="1" w:color="auto"/>
          <w:left w:val="single" w:sz="4" w:space="4" w:color="auto"/>
          <w:bottom w:val="single" w:sz="4" w:space="1" w:color="auto"/>
          <w:right w:val="single" w:sz="4" w:space="4" w:color="auto"/>
        </w:pBdr>
        <w:shd w:val="clear" w:color="auto" w:fill="F2F2F2" w:themeFill="background1" w:themeFillShade="F2"/>
        <w:jc w:val="both"/>
        <w:rPr>
          <w:rFonts w:ascii="Work Sans" w:hAnsi="Work Sans" w:cs="Arial"/>
          <w:i/>
          <w:iCs/>
          <w:color w:val="2A304B"/>
          <w:sz w:val="20"/>
          <w:szCs w:val="20"/>
        </w:rPr>
      </w:pPr>
      <w:r w:rsidRPr="000038C6">
        <w:rPr>
          <w:rFonts w:ascii="Work Sans" w:hAnsi="Work Sans" w:cs="Arial"/>
          <w:i/>
          <w:iCs/>
          <w:color w:val="2A304B"/>
          <w:sz w:val="20"/>
          <w:szCs w:val="20"/>
        </w:rPr>
        <w:t xml:space="preserve">4.3 </w:t>
      </w:r>
      <w:r w:rsidR="00647D04" w:rsidRPr="000038C6">
        <w:rPr>
          <w:rFonts w:ascii="Work Sans" w:hAnsi="Work Sans" w:cs="Arial"/>
          <w:i/>
          <w:iCs/>
          <w:color w:val="2A304B"/>
          <w:sz w:val="20"/>
          <w:szCs w:val="20"/>
        </w:rPr>
        <w:t>The provider does not transfer unnecessary costs to clients</w:t>
      </w:r>
    </w:p>
    <w:p w14:paraId="3BB86C2D" w14:textId="77777777" w:rsidR="003C0D1B" w:rsidRPr="000038C6" w:rsidRDefault="003C0D1B" w:rsidP="00337EF8">
      <w:pPr>
        <w:jc w:val="both"/>
        <w:rPr>
          <w:rFonts w:ascii="Work Sans" w:hAnsi="Work Sans" w:cs="Arial"/>
          <w:iCs/>
          <w:color w:val="2A304B"/>
          <w:sz w:val="20"/>
          <w:szCs w:val="20"/>
        </w:rPr>
      </w:pPr>
    </w:p>
    <w:p w14:paraId="006C012B" w14:textId="6F9CF1E1" w:rsidR="006F430D" w:rsidRPr="000038C6" w:rsidRDefault="00C47251" w:rsidP="006F430D">
      <w:pPr>
        <w:jc w:val="both"/>
        <w:rPr>
          <w:rFonts w:ascii="Work Sans" w:hAnsi="Work Sans" w:cs="Arial"/>
          <w:iCs/>
          <w:color w:val="2A304B"/>
          <w:sz w:val="20"/>
          <w:szCs w:val="20"/>
        </w:rPr>
      </w:pPr>
      <w:r w:rsidRPr="000038C6">
        <w:rPr>
          <w:rFonts w:ascii="Work Sans" w:hAnsi="Work Sans"/>
          <w:noProof/>
        </w:rPr>
        <w:drawing>
          <wp:inline distT="0" distB="0" distL="0" distR="0" wp14:anchorId="3C7A77A1" wp14:editId="7F8BDE6B">
            <wp:extent cx="6245225" cy="508000"/>
            <wp:effectExtent l="0" t="0" r="3175" b="6350"/>
            <wp:docPr id="1834580259"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6245225" cy="508000"/>
                    </a:xfrm>
                    <a:prstGeom prst="rect">
                      <a:avLst/>
                    </a:prstGeom>
                    <a:noFill/>
                    <a:ln>
                      <a:noFill/>
                    </a:ln>
                  </pic:spPr>
                </pic:pic>
              </a:graphicData>
            </a:graphic>
          </wp:inline>
        </w:drawing>
      </w:r>
    </w:p>
    <w:p w14:paraId="72F836A0" w14:textId="77777777" w:rsidR="00B87C4D" w:rsidRPr="000038C6" w:rsidRDefault="00B87C4D" w:rsidP="006F430D">
      <w:pPr>
        <w:jc w:val="both"/>
        <w:rPr>
          <w:rFonts w:ascii="Work Sans" w:hAnsi="Work Sans" w:cs="Arial"/>
          <w:iCs/>
          <w:color w:val="2A304B"/>
          <w:sz w:val="20"/>
          <w:szCs w:val="20"/>
        </w:rPr>
      </w:pPr>
    </w:p>
    <w:p w14:paraId="5E7C3B03" w14:textId="2CBCC795" w:rsidR="00B87C4D" w:rsidRPr="000038C6" w:rsidRDefault="00B87C4D" w:rsidP="00B87C4D">
      <w:pPr>
        <w:jc w:val="both"/>
        <w:rPr>
          <w:rFonts w:ascii="Work Sans" w:hAnsi="Work Sans" w:cs="Arial"/>
          <w:i/>
          <w:sz w:val="20"/>
          <w:szCs w:val="20"/>
          <w:highlight w:val="lightGray"/>
        </w:rPr>
      </w:pPr>
      <w:r w:rsidRPr="000038C6">
        <w:rPr>
          <w:rFonts w:ascii="Work Sans" w:hAnsi="Work Sans" w:cs="Arial"/>
          <w:i/>
          <w:sz w:val="20"/>
          <w:szCs w:val="20"/>
          <w:highlight w:val="lightGray"/>
        </w:rPr>
        <w:t xml:space="preserve">Summarize the FSP’s activities and efforts to date in addressing the EPs in standard </w:t>
      </w:r>
      <w:r w:rsidR="006C7E5C">
        <w:rPr>
          <w:rFonts w:ascii="Work Sans" w:hAnsi="Work Sans" w:cs="Arial"/>
          <w:i/>
          <w:sz w:val="20"/>
          <w:szCs w:val="20"/>
          <w:highlight w:val="lightGray"/>
        </w:rPr>
        <w:t>4</w:t>
      </w:r>
      <w:r w:rsidRPr="000038C6">
        <w:rPr>
          <w:rFonts w:ascii="Work Sans" w:hAnsi="Work Sans" w:cs="Arial"/>
          <w:i/>
          <w:sz w:val="20"/>
          <w:szCs w:val="20"/>
          <w:highlight w:val="lightGray"/>
        </w:rPr>
        <w:t xml:space="preserve">. </w:t>
      </w:r>
    </w:p>
    <w:p w14:paraId="5EF0B855" w14:textId="77777777" w:rsidR="00B87C4D" w:rsidRPr="000038C6" w:rsidRDefault="00B87C4D" w:rsidP="00B87C4D">
      <w:pPr>
        <w:rPr>
          <w:rFonts w:ascii="Work Sans" w:hAnsi="Work Sans" w:cs="Arial"/>
          <w:iCs/>
          <w:color w:val="2A304B"/>
          <w:sz w:val="20"/>
          <w:szCs w:val="20"/>
          <w:highlight w:val="lightGray"/>
        </w:rPr>
      </w:pPr>
    </w:p>
    <w:p w14:paraId="53DC7157" w14:textId="77777777" w:rsidR="00B87C4D" w:rsidRPr="000038C6" w:rsidRDefault="00B87C4D" w:rsidP="00B87C4D">
      <w:pPr>
        <w:jc w:val="both"/>
        <w:rPr>
          <w:rFonts w:ascii="Work Sans" w:hAnsi="Work Sans" w:cs="Arial"/>
          <w:b/>
          <w:bCs/>
          <w:color w:val="0B828B"/>
          <w:sz w:val="20"/>
          <w:szCs w:val="20"/>
        </w:rPr>
      </w:pPr>
      <w:r w:rsidRPr="000038C6">
        <w:rPr>
          <w:rFonts w:ascii="Work Sans" w:hAnsi="Work Sans" w:cs="Arial"/>
          <w:b/>
          <w:bCs/>
          <w:color w:val="0B828B"/>
          <w:sz w:val="20"/>
          <w:szCs w:val="20"/>
        </w:rPr>
        <w:t xml:space="preserve">Areas for improvement /recommendations: </w:t>
      </w:r>
    </w:p>
    <w:p w14:paraId="4AF4F5FD" w14:textId="77777777" w:rsidR="00B87C4D" w:rsidRPr="000038C6" w:rsidRDefault="00B87C4D" w:rsidP="00B87C4D">
      <w:pPr>
        <w:spacing w:after="80"/>
        <w:jc w:val="both"/>
        <w:rPr>
          <w:rFonts w:ascii="Work Sans" w:hAnsi="Work Sans" w:cs="Arial"/>
          <w:i/>
          <w:sz w:val="20"/>
          <w:szCs w:val="20"/>
        </w:rPr>
      </w:pPr>
      <w:r w:rsidRPr="000038C6">
        <w:rPr>
          <w:rFonts w:ascii="Work Sans" w:hAnsi="Work Sans" w:cs="Arial"/>
          <w:i/>
          <w:sz w:val="20"/>
          <w:szCs w:val="20"/>
          <w:highlight w:val="lightGray"/>
        </w:rPr>
        <w:t>Conclude with recommendations and areas of improvement</w:t>
      </w:r>
    </w:p>
    <w:p w14:paraId="0A27C578" w14:textId="77777777" w:rsidR="00CC4177" w:rsidRPr="000038C6" w:rsidRDefault="00CC4177" w:rsidP="007777A1">
      <w:pPr>
        <w:jc w:val="both"/>
        <w:rPr>
          <w:rFonts w:ascii="Work Sans" w:hAnsi="Work Sans" w:cs="Arial"/>
          <w:color w:val="2A304B"/>
          <w:sz w:val="20"/>
          <w:szCs w:val="20"/>
        </w:rPr>
      </w:pPr>
    </w:p>
    <w:p w14:paraId="32CF3103" w14:textId="1BC961E2" w:rsidR="00611565" w:rsidRPr="000038C6" w:rsidRDefault="00E967CA" w:rsidP="00611565">
      <w:pPr>
        <w:spacing w:after="80"/>
        <w:jc w:val="both"/>
        <w:rPr>
          <w:rFonts w:ascii="Work Sans" w:hAnsi="Work Sans" w:cs="Arial"/>
          <w:b/>
          <w:bCs/>
          <w:color w:val="5B78E4"/>
          <w:sz w:val="22"/>
          <w:szCs w:val="22"/>
        </w:rPr>
      </w:pPr>
      <w:r w:rsidRPr="000038C6">
        <w:rPr>
          <w:rFonts w:ascii="Work Sans" w:hAnsi="Work Sans" w:cs="Arial"/>
          <w:b/>
          <w:bCs/>
          <w:color w:val="5B78E4"/>
          <w:sz w:val="22"/>
          <w:szCs w:val="22"/>
        </w:rPr>
        <w:t>Standard 5: The Provider enforces fair and respectful treatment of clients</w:t>
      </w:r>
      <w:r w:rsidR="00BB175F" w:rsidRPr="000038C6">
        <w:rPr>
          <w:rFonts w:ascii="Work Sans" w:hAnsi="Work Sans" w:cs="Arial"/>
          <w:b/>
          <w:bCs/>
          <w:color w:val="5B78E4"/>
          <w:sz w:val="22"/>
          <w:szCs w:val="22"/>
        </w:rPr>
        <w:t xml:space="preserve"> </w:t>
      </w:r>
      <w:r w:rsidR="00611565" w:rsidRPr="000038C6">
        <w:rPr>
          <w:rFonts w:ascii="Work Sans" w:hAnsi="Work Sans" w:cs="Arial"/>
          <w:b/>
          <w:bCs/>
          <w:color w:val="5B78E4"/>
          <w:sz w:val="22"/>
          <w:szCs w:val="22"/>
        </w:rPr>
        <w:t>(</w:t>
      </w:r>
      <w:r w:rsidRPr="000038C6">
        <w:rPr>
          <w:rFonts w:ascii="Work Sans" w:hAnsi="Work Sans" w:cs="Arial"/>
          <w:b/>
          <w:bCs/>
          <w:color w:val="5B78E4"/>
          <w:sz w:val="22"/>
          <w:szCs w:val="22"/>
        </w:rPr>
        <w:t>3</w:t>
      </w:r>
      <w:r w:rsidR="008262D0" w:rsidRPr="000038C6">
        <w:rPr>
          <w:rFonts w:ascii="Work Sans" w:hAnsi="Work Sans" w:cs="Arial"/>
          <w:b/>
          <w:bCs/>
          <w:color w:val="5B78E4"/>
          <w:sz w:val="22"/>
          <w:szCs w:val="22"/>
        </w:rPr>
        <w:t>6%</w:t>
      </w:r>
      <w:r w:rsidR="00611565" w:rsidRPr="000038C6">
        <w:rPr>
          <w:rFonts w:ascii="Work Sans" w:hAnsi="Work Sans" w:cs="Arial"/>
          <w:b/>
          <w:bCs/>
          <w:color w:val="5B78E4"/>
          <w:sz w:val="22"/>
          <w:szCs w:val="22"/>
        </w:rPr>
        <w:t>)</w:t>
      </w:r>
      <w:r w:rsidR="00DF34EA" w:rsidRPr="000038C6">
        <w:rPr>
          <w:rFonts w:ascii="Work Sans" w:hAnsi="Work Sans" w:cs="Arial"/>
          <w:b/>
          <w:bCs/>
          <w:color w:val="5B78E4"/>
          <w:sz w:val="22"/>
          <w:szCs w:val="22"/>
        </w:rPr>
        <w:t xml:space="preserve"> </w:t>
      </w:r>
    </w:p>
    <w:p w14:paraId="34522140" w14:textId="47032600" w:rsidR="00AF04AC" w:rsidRPr="000038C6" w:rsidRDefault="00AF04AC" w:rsidP="00AF04AC">
      <w:pPr>
        <w:pBdr>
          <w:top w:val="single" w:sz="4" w:space="1" w:color="auto"/>
          <w:left w:val="single" w:sz="4" w:space="4" w:color="auto"/>
          <w:bottom w:val="single" w:sz="4" w:space="1" w:color="auto"/>
          <w:right w:val="single" w:sz="4" w:space="4" w:color="auto"/>
        </w:pBdr>
        <w:shd w:val="clear" w:color="auto" w:fill="F2F2F2" w:themeFill="background1" w:themeFillShade="F2"/>
        <w:jc w:val="both"/>
        <w:rPr>
          <w:rFonts w:ascii="Work Sans" w:hAnsi="Work Sans" w:cs="Arial"/>
          <w:i/>
          <w:iCs/>
          <w:color w:val="2A304B"/>
          <w:sz w:val="20"/>
          <w:szCs w:val="20"/>
        </w:rPr>
      </w:pPr>
      <w:r w:rsidRPr="000038C6">
        <w:rPr>
          <w:rFonts w:ascii="Work Sans" w:hAnsi="Work Sans" w:cs="Arial"/>
          <w:i/>
          <w:iCs/>
          <w:color w:val="2A304B"/>
          <w:sz w:val="20"/>
          <w:szCs w:val="20"/>
        </w:rPr>
        <w:t>Essential Practices:</w:t>
      </w:r>
    </w:p>
    <w:p w14:paraId="59E167AD" w14:textId="70BD0ED6" w:rsidR="00AF04AC" w:rsidRPr="000038C6" w:rsidRDefault="001B00DF" w:rsidP="00AF04AC">
      <w:pPr>
        <w:pBdr>
          <w:top w:val="single" w:sz="4" w:space="1" w:color="auto"/>
          <w:left w:val="single" w:sz="4" w:space="4" w:color="auto"/>
          <w:bottom w:val="single" w:sz="4" w:space="1" w:color="auto"/>
          <w:right w:val="single" w:sz="4" w:space="4" w:color="auto"/>
        </w:pBdr>
        <w:shd w:val="clear" w:color="auto" w:fill="F2F2F2" w:themeFill="background1" w:themeFillShade="F2"/>
        <w:jc w:val="both"/>
        <w:rPr>
          <w:rFonts w:ascii="Work Sans" w:hAnsi="Work Sans" w:cs="Arial"/>
          <w:i/>
          <w:iCs/>
          <w:color w:val="2A304B"/>
          <w:sz w:val="20"/>
          <w:szCs w:val="20"/>
        </w:rPr>
      </w:pPr>
      <w:r w:rsidRPr="000038C6">
        <w:rPr>
          <w:rFonts w:ascii="Work Sans" w:hAnsi="Work Sans" w:cs="Arial"/>
          <w:i/>
          <w:iCs/>
          <w:color w:val="2A304B"/>
          <w:sz w:val="20"/>
          <w:szCs w:val="20"/>
        </w:rPr>
        <w:t>5.</w:t>
      </w:r>
      <w:r w:rsidR="00F21A0D" w:rsidRPr="000038C6">
        <w:rPr>
          <w:rFonts w:ascii="Work Sans" w:hAnsi="Work Sans" w:cs="Arial"/>
          <w:i/>
          <w:iCs/>
          <w:color w:val="2A304B"/>
          <w:sz w:val="20"/>
          <w:szCs w:val="20"/>
        </w:rPr>
        <w:t>1</w:t>
      </w:r>
      <w:r w:rsidRPr="000038C6">
        <w:rPr>
          <w:rFonts w:ascii="Work Sans" w:hAnsi="Work Sans" w:cs="Arial"/>
          <w:i/>
          <w:iCs/>
          <w:color w:val="2A304B"/>
          <w:sz w:val="20"/>
          <w:szCs w:val="20"/>
        </w:rPr>
        <w:t xml:space="preserve"> </w:t>
      </w:r>
      <w:r w:rsidR="00AF04AC" w:rsidRPr="000038C6">
        <w:rPr>
          <w:rFonts w:ascii="Work Sans" w:hAnsi="Work Sans" w:cs="Arial"/>
          <w:i/>
          <w:iCs/>
          <w:color w:val="2A304B"/>
          <w:sz w:val="20"/>
          <w:szCs w:val="20"/>
        </w:rPr>
        <w:t>During the recruitment and hiring process, the provider assesses each candidate’s commitment to achieving</w:t>
      </w:r>
      <w:r w:rsidR="00AD3B75" w:rsidRPr="000038C6">
        <w:rPr>
          <w:rFonts w:ascii="Work Sans" w:hAnsi="Work Sans" w:cs="Arial"/>
          <w:i/>
          <w:iCs/>
          <w:color w:val="2A304B"/>
          <w:sz w:val="20"/>
          <w:szCs w:val="20"/>
        </w:rPr>
        <w:t xml:space="preserve"> </w:t>
      </w:r>
      <w:r w:rsidR="00AF04AC" w:rsidRPr="000038C6">
        <w:rPr>
          <w:rFonts w:ascii="Work Sans" w:hAnsi="Work Sans" w:cs="Arial"/>
          <w:i/>
          <w:iCs/>
          <w:color w:val="2A304B"/>
          <w:sz w:val="20"/>
          <w:szCs w:val="20"/>
        </w:rPr>
        <w:t>the provider’s social goals and serving its target clients</w:t>
      </w:r>
    </w:p>
    <w:p w14:paraId="0F524B58" w14:textId="63720865" w:rsidR="00AF04AC" w:rsidRPr="000038C6" w:rsidRDefault="001B00DF" w:rsidP="00AF04AC">
      <w:pPr>
        <w:pBdr>
          <w:top w:val="single" w:sz="4" w:space="1" w:color="auto"/>
          <w:left w:val="single" w:sz="4" w:space="4" w:color="auto"/>
          <w:bottom w:val="single" w:sz="4" w:space="1" w:color="auto"/>
          <w:right w:val="single" w:sz="4" w:space="4" w:color="auto"/>
        </w:pBdr>
        <w:shd w:val="clear" w:color="auto" w:fill="F2F2F2" w:themeFill="background1" w:themeFillShade="F2"/>
        <w:jc w:val="both"/>
        <w:rPr>
          <w:rFonts w:ascii="Work Sans" w:hAnsi="Work Sans" w:cs="Arial"/>
          <w:i/>
          <w:iCs/>
          <w:color w:val="2A304B"/>
          <w:sz w:val="20"/>
          <w:szCs w:val="20"/>
        </w:rPr>
      </w:pPr>
      <w:r w:rsidRPr="000038C6">
        <w:rPr>
          <w:rFonts w:ascii="Work Sans" w:hAnsi="Work Sans" w:cs="Arial"/>
          <w:i/>
          <w:iCs/>
          <w:color w:val="2A304B"/>
          <w:sz w:val="20"/>
          <w:szCs w:val="20"/>
        </w:rPr>
        <w:t xml:space="preserve">5.2 </w:t>
      </w:r>
      <w:r w:rsidR="00AF04AC" w:rsidRPr="000038C6">
        <w:rPr>
          <w:rFonts w:ascii="Work Sans" w:hAnsi="Work Sans" w:cs="Arial"/>
          <w:i/>
          <w:iCs/>
          <w:color w:val="2A304B"/>
          <w:sz w:val="20"/>
          <w:szCs w:val="20"/>
        </w:rPr>
        <w:t>The provider’s code of conduct requires fair and respectful treatment of clients</w:t>
      </w:r>
    </w:p>
    <w:p w14:paraId="632121C5" w14:textId="28B908DF" w:rsidR="00AF04AC" w:rsidRPr="000038C6" w:rsidRDefault="001B00DF" w:rsidP="00AF04AC">
      <w:pPr>
        <w:pBdr>
          <w:top w:val="single" w:sz="4" w:space="1" w:color="auto"/>
          <w:left w:val="single" w:sz="4" w:space="4" w:color="auto"/>
          <w:bottom w:val="single" w:sz="4" w:space="1" w:color="auto"/>
          <w:right w:val="single" w:sz="4" w:space="4" w:color="auto"/>
        </w:pBdr>
        <w:shd w:val="clear" w:color="auto" w:fill="F2F2F2" w:themeFill="background1" w:themeFillShade="F2"/>
        <w:jc w:val="both"/>
        <w:rPr>
          <w:rFonts w:ascii="Work Sans" w:hAnsi="Work Sans" w:cs="Arial"/>
          <w:i/>
          <w:iCs/>
          <w:color w:val="2A304B"/>
          <w:sz w:val="20"/>
          <w:szCs w:val="20"/>
        </w:rPr>
      </w:pPr>
      <w:r w:rsidRPr="000038C6">
        <w:rPr>
          <w:rFonts w:ascii="Work Sans" w:hAnsi="Work Sans" w:cs="Arial"/>
          <w:i/>
          <w:iCs/>
          <w:color w:val="2A304B"/>
          <w:sz w:val="20"/>
          <w:szCs w:val="20"/>
        </w:rPr>
        <w:t xml:space="preserve">5.3 </w:t>
      </w:r>
      <w:r w:rsidR="00AF04AC" w:rsidRPr="000038C6">
        <w:rPr>
          <w:rFonts w:ascii="Work Sans" w:hAnsi="Work Sans" w:cs="Arial"/>
          <w:i/>
          <w:iCs/>
          <w:color w:val="2A304B"/>
          <w:sz w:val="20"/>
          <w:szCs w:val="20"/>
        </w:rPr>
        <w:t>The provider does not use aggressive sales techniques</w:t>
      </w:r>
    </w:p>
    <w:p w14:paraId="5197FE34" w14:textId="5D96285B" w:rsidR="0054094D" w:rsidRPr="000038C6" w:rsidRDefault="001B00DF" w:rsidP="00AF04AC">
      <w:pPr>
        <w:pBdr>
          <w:top w:val="single" w:sz="4" w:space="1" w:color="auto"/>
          <w:left w:val="single" w:sz="4" w:space="4" w:color="auto"/>
          <w:bottom w:val="single" w:sz="4" w:space="1" w:color="auto"/>
          <w:right w:val="single" w:sz="4" w:space="4" w:color="auto"/>
        </w:pBdr>
        <w:shd w:val="clear" w:color="auto" w:fill="F2F2F2" w:themeFill="background1" w:themeFillShade="F2"/>
        <w:jc w:val="both"/>
        <w:rPr>
          <w:rFonts w:ascii="Work Sans" w:hAnsi="Work Sans" w:cs="Arial"/>
          <w:i/>
          <w:iCs/>
          <w:color w:val="2A304B"/>
          <w:sz w:val="20"/>
          <w:szCs w:val="20"/>
        </w:rPr>
      </w:pPr>
      <w:r w:rsidRPr="000038C6">
        <w:rPr>
          <w:rFonts w:ascii="Work Sans" w:hAnsi="Work Sans" w:cs="Arial"/>
          <w:i/>
          <w:iCs/>
          <w:color w:val="2A304B"/>
          <w:sz w:val="20"/>
          <w:szCs w:val="20"/>
        </w:rPr>
        <w:t xml:space="preserve">5.4 </w:t>
      </w:r>
      <w:r w:rsidR="00AF04AC" w:rsidRPr="000038C6">
        <w:rPr>
          <w:rFonts w:ascii="Work Sans" w:hAnsi="Work Sans" w:cs="Arial"/>
          <w:i/>
          <w:iCs/>
          <w:color w:val="2A304B"/>
          <w:sz w:val="20"/>
          <w:szCs w:val="20"/>
        </w:rPr>
        <w:t>The provider protects clients’ rights to respectful treatment during the loan collection process</w:t>
      </w:r>
    </w:p>
    <w:p w14:paraId="12CDDC3E" w14:textId="665E1157" w:rsidR="00FB77B6" w:rsidRPr="000038C6" w:rsidRDefault="00FB77B6" w:rsidP="00B87C4D">
      <w:pPr>
        <w:rPr>
          <w:rFonts w:ascii="Work Sans" w:hAnsi="Work Sans"/>
          <w:color w:val="2A304B"/>
          <w:sz w:val="20"/>
          <w:szCs w:val="20"/>
          <w:lang w:eastAsia="fr-FR"/>
        </w:rPr>
      </w:pPr>
    </w:p>
    <w:p w14:paraId="41CC3070" w14:textId="63E04CAD" w:rsidR="00FB77B6" w:rsidRPr="000038C6" w:rsidRDefault="00C47251" w:rsidP="00C47251">
      <w:pPr>
        <w:rPr>
          <w:rFonts w:ascii="Work Sans" w:hAnsi="Work Sans"/>
          <w:color w:val="2A304B"/>
          <w:sz w:val="20"/>
          <w:szCs w:val="20"/>
          <w:lang w:eastAsia="fr-FR"/>
        </w:rPr>
      </w:pPr>
      <w:r w:rsidRPr="000038C6">
        <w:rPr>
          <w:rFonts w:ascii="Work Sans" w:hAnsi="Work Sans"/>
          <w:noProof/>
        </w:rPr>
        <w:drawing>
          <wp:inline distT="0" distB="0" distL="0" distR="0" wp14:anchorId="5CBD708F" wp14:editId="43BBBCA7">
            <wp:extent cx="6245225" cy="633730"/>
            <wp:effectExtent l="0" t="0" r="3175" b="0"/>
            <wp:docPr id="1434655193"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6245225" cy="633730"/>
                    </a:xfrm>
                    <a:prstGeom prst="rect">
                      <a:avLst/>
                    </a:prstGeom>
                    <a:noFill/>
                    <a:ln>
                      <a:noFill/>
                    </a:ln>
                  </pic:spPr>
                </pic:pic>
              </a:graphicData>
            </a:graphic>
          </wp:inline>
        </w:drawing>
      </w:r>
    </w:p>
    <w:p w14:paraId="1E84BD3E" w14:textId="77777777" w:rsidR="00C47251" w:rsidRPr="000038C6" w:rsidRDefault="00C47251" w:rsidP="00C47251">
      <w:pPr>
        <w:rPr>
          <w:rFonts w:ascii="Work Sans" w:hAnsi="Work Sans"/>
          <w:color w:val="2A304B"/>
          <w:sz w:val="20"/>
          <w:szCs w:val="20"/>
          <w:lang w:eastAsia="fr-FR"/>
        </w:rPr>
      </w:pPr>
    </w:p>
    <w:p w14:paraId="2BA32931" w14:textId="6EA849E9" w:rsidR="00B87C4D" w:rsidRPr="000038C6" w:rsidRDefault="00B87C4D" w:rsidP="00B87C4D">
      <w:pPr>
        <w:jc w:val="both"/>
        <w:rPr>
          <w:rFonts w:ascii="Work Sans" w:hAnsi="Work Sans" w:cs="Arial"/>
          <w:i/>
          <w:sz w:val="20"/>
          <w:szCs w:val="20"/>
          <w:highlight w:val="lightGray"/>
        </w:rPr>
      </w:pPr>
      <w:r w:rsidRPr="000038C6">
        <w:rPr>
          <w:rFonts w:ascii="Work Sans" w:hAnsi="Work Sans" w:cs="Arial"/>
          <w:i/>
          <w:sz w:val="20"/>
          <w:szCs w:val="20"/>
          <w:highlight w:val="lightGray"/>
        </w:rPr>
        <w:t xml:space="preserve">Summarize the FSP’s activities and efforts to date in addressing the EPs in standard </w:t>
      </w:r>
      <w:r w:rsidR="006C7E5C">
        <w:rPr>
          <w:rFonts w:ascii="Work Sans" w:hAnsi="Work Sans" w:cs="Arial"/>
          <w:i/>
          <w:sz w:val="20"/>
          <w:szCs w:val="20"/>
          <w:highlight w:val="lightGray"/>
        </w:rPr>
        <w:t>5</w:t>
      </w:r>
      <w:r w:rsidRPr="000038C6">
        <w:rPr>
          <w:rFonts w:ascii="Work Sans" w:hAnsi="Work Sans" w:cs="Arial"/>
          <w:i/>
          <w:sz w:val="20"/>
          <w:szCs w:val="20"/>
          <w:highlight w:val="lightGray"/>
        </w:rPr>
        <w:t xml:space="preserve">. </w:t>
      </w:r>
    </w:p>
    <w:p w14:paraId="2D700DA6" w14:textId="77777777" w:rsidR="00B87C4D" w:rsidRPr="000038C6" w:rsidRDefault="00B87C4D" w:rsidP="00B87C4D">
      <w:pPr>
        <w:rPr>
          <w:rFonts w:ascii="Work Sans" w:hAnsi="Work Sans" w:cs="Arial"/>
          <w:iCs/>
          <w:color w:val="2A304B"/>
          <w:sz w:val="20"/>
          <w:szCs w:val="20"/>
          <w:highlight w:val="lightGray"/>
        </w:rPr>
      </w:pPr>
    </w:p>
    <w:p w14:paraId="3EC872C5" w14:textId="77777777" w:rsidR="00B87C4D" w:rsidRPr="000038C6" w:rsidRDefault="00B87C4D" w:rsidP="00B87C4D">
      <w:pPr>
        <w:jc w:val="both"/>
        <w:rPr>
          <w:rFonts w:ascii="Work Sans" w:hAnsi="Work Sans" w:cs="Arial"/>
          <w:b/>
          <w:bCs/>
          <w:color w:val="0B828B"/>
          <w:sz w:val="18"/>
          <w:szCs w:val="18"/>
        </w:rPr>
      </w:pPr>
      <w:r w:rsidRPr="000038C6">
        <w:rPr>
          <w:rFonts w:ascii="Work Sans" w:hAnsi="Work Sans" w:cs="Arial"/>
          <w:b/>
          <w:bCs/>
          <w:color w:val="0B828B"/>
          <w:sz w:val="18"/>
          <w:szCs w:val="18"/>
        </w:rPr>
        <w:t xml:space="preserve">Areas for improvement /recommendations: </w:t>
      </w:r>
    </w:p>
    <w:p w14:paraId="2AE7C4C3" w14:textId="77777777" w:rsidR="00B87C4D" w:rsidRPr="000038C6" w:rsidRDefault="00B87C4D" w:rsidP="00B87C4D">
      <w:pPr>
        <w:spacing w:after="80"/>
        <w:jc w:val="both"/>
        <w:rPr>
          <w:rFonts w:ascii="Work Sans" w:hAnsi="Work Sans" w:cs="Arial"/>
          <w:i/>
          <w:sz w:val="20"/>
          <w:szCs w:val="20"/>
        </w:rPr>
      </w:pPr>
      <w:r w:rsidRPr="000038C6">
        <w:rPr>
          <w:rFonts w:ascii="Work Sans" w:hAnsi="Work Sans" w:cs="Arial"/>
          <w:i/>
          <w:sz w:val="20"/>
          <w:szCs w:val="20"/>
          <w:highlight w:val="lightGray"/>
        </w:rPr>
        <w:t>Conclude with recommendations and areas of improvement</w:t>
      </w:r>
    </w:p>
    <w:p w14:paraId="3A66D69A" w14:textId="77777777" w:rsidR="00B87C4D" w:rsidRPr="000038C6" w:rsidRDefault="00B87C4D" w:rsidP="00611565">
      <w:pPr>
        <w:spacing w:after="80"/>
        <w:jc w:val="both"/>
        <w:rPr>
          <w:rFonts w:ascii="Work Sans" w:hAnsi="Work Sans" w:cs="Arial"/>
          <w:iCs/>
          <w:color w:val="2A304B"/>
          <w:sz w:val="20"/>
          <w:szCs w:val="20"/>
        </w:rPr>
      </w:pPr>
    </w:p>
    <w:p w14:paraId="340DC20F" w14:textId="0B1B8916" w:rsidR="00611565" w:rsidRPr="000038C6" w:rsidRDefault="004455D8" w:rsidP="00611565">
      <w:pPr>
        <w:spacing w:after="80"/>
        <w:jc w:val="both"/>
        <w:rPr>
          <w:rFonts w:ascii="Work Sans" w:hAnsi="Work Sans" w:cs="Arial"/>
          <w:b/>
          <w:bCs/>
          <w:color w:val="E8C46A"/>
          <w:sz w:val="22"/>
          <w:szCs w:val="22"/>
        </w:rPr>
      </w:pPr>
      <w:r w:rsidRPr="000038C6">
        <w:rPr>
          <w:rFonts w:ascii="Work Sans" w:hAnsi="Work Sans" w:cs="Arial"/>
          <w:b/>
          <w:bCs/>
          <w:color w:val="E8C46A"/>
          <w:sz w:val="22"/>
          <w:szCs w:val="22"/>
        </w:rPr>
        <w:t xml:space="preserve">Standard 6: The Provider secures client data and informs clients about their data rights </w:t>
      </w:r>
      <w:r w:rsidR="00611565" w:rsidRPr="000038C6">
        <w:rPr>
          <w:rFonts w:ascii="Work Sans" w:hAnsi="Work Sans" w:cs="Arial"/>
          <w:b/>
          <w:bCs/>
          <w:color w:val="E8C46A"/>
          <w:sz w:val="22"/>
          <w:szCs w:val="22"/>
        </w:rPr>
        <w:t>(</w:t>
      </w:r>
      <w:r w:rsidRPr="000038C6">
        <w:rPr>
          <w:rFonts w:ascii="Work Sans" w:hAnsi="Work Sans" w:cs="Arial"/>
          <w:b/>
          <w:bCs/>
          <w:color w:val="E8C46A"/>
          <w:sz w:val="22"/>
          <w:szCs w:val="22"/>
        </w:rPr>
        <w:t>50</w:t>
      </w:r>
      <w:r w:rsidR="008262D0" w:rsidRPr="000038C6">
        <w:rPr>
          <w:rFonts w:ascii="Work Sans" w:hAnsi="Work Sans" w:cs="Arial"/>
          <w:b/>
          <w:bCs/>
          <w:color w:val="E8C46A"/>
          <w:sz w:val="22"/>
          <w:szCs w:val="22"/>
        </w:rPr>
        <w:t>%</w:t>
      </w:r>
      <w:r w:rsidR="00611565" w:rsidRPr="000038C6">
        <w:rPr>
          <w:rFonts w:ascii="Work Sans" w:hAnsi="Work Sans" w:cs="Arial"/>
          <w:b/>
          <w:bCs/>
          <w:color w:val="E8C46A"/>
          <w:sz w:val="22"/>
          <w:szCs w:val="22"/>
        </w:rPr>
        <w:t>)</w:t>
      </w:r>
      <w:r w:rsidR="00DF34EA" w:rsidRPr="000038C6">
        <w:rPr>
          <w:rFonts w:ascii="Work Sans" w:hAnsi="Work Sans" w:cs="Arial"/>
          <w:b/>
          <w:bCs/>
          <w:color w:val="E8C46A"/>
          <w:sz w:val="22"/>
          <w:szCs w:val="22"/>
        </w:rPr>
        <w:t xml:space="preserve"> </w:t>
      </w:r>
    </w:p>
    <w:p w14:paraId="5ECD806B" w14:textId="196A27C2" w:rsidR="00D73396" w:rsidRPr="000038C6" w:rsidRDefault="00D73396" w:rsidP="00D73396">
      <w:pPr>
        <w:pBdr>
          <w:top w:val="single" w:sz="4" w:space="1" w:color="auto"/>
          <w:left w:val="single" w:sz="4" w:space="4" w:color="auto"/>
          <w:bottom w:val="single" w:sz="4" w:space="1" w:color="auto"/>
          <w:right w:val="single" w:sz="4" w:space="4" w:color="auto"/>
        </w:pBdr>
        <w:shd w:val="clear" w:color="auto" w:fill="F2F2F2" w:themeFill="background1" w:themeFillShade="F2"/>
        <w:jc w:val="both"/>
        <w:rPr>
          <w:rFonts w:ascii="Work Sans" w:hAnsi="Work Sans" w:cs="Arial"/>
          <w:i/>
          <w:iCs/>
          <w:color w:val="2A304B"/>
          <w:sz w:val="20"/>
          <w:szCs w:val="20"/>
        </w:rPr>
      </w:pPr>
      <w:r w:rsidRPr="000038C6">
        <w:rPr>
          <w:rFonts w:ascii="Work Sans" w:hAnsi="Work Sans" w:cs="Arial"/>
          <w:i/>
          <w:iCs/>
          <w:color w:val="2A304B"/>
          <w:sz w:val="20"/>
          <w:szCs w:val="20"/>
        </w:rPr>
        <w:t>Essential Practices:</w:t>
      </w:r>
    </w:p>
    <w:p w14:paraId="6608A668" w14:textId="0FF431F5" w:rsidR="00D73396" w:rsidRPr="000038C6" w:rsidRDefault="004D2439" w:rsidP="00D73396">
      <w:pPr>
        <w:pBdr>
          <w:top w:val="single" w:sz="4" w:space="1" w:color="auto"/>
          <w:left w:val="single" w:sz="4" w:space="4" w:color="auto"/>
          <w:bottom w:val="single" w:sz="4" w:space="1" w:color="auto"/>
          <w:right w:val="single" w:sz="4" w:space="4" w:color="auto"/>
        </w:pBdr>
        <w:shd w:val="clear" w:color="auto" w:fill="F2F2F2" w:themeFill="background1" w:themeFillShade="F2"/>
        <w:jc w:val="both"/>
        <w:rPr>
          <w:rFonts w:ascii="Work Sans" w:hAnsi="Work Sans" w:cs="Arial"/>
          <w:i/>
          <w:iCs/>
          <w:color w:val="2A304B"/>
          <w:sz w:val="20"/>
          <w:szCs w:val="20"/>
        </w:rPr>
      </w:pPr>
      <w:r w:rsidRPr="000038C6">
        <w:rPr>
          <w:rFonts w:ascii="Work Sans" w:hAnsi="Work Sans" w:cs="Arial"/>
          <w:i/>
          <w:iCs/>
          <w:color w:val="2A304B"/>
          <w:sz w:val="20"/>
          <w:szCs w:val="20"/>
        </w:rPr>
        <w:t xml:space="preserve">6.1 </w:t>
      </w:r>
      <w:r w:rsidR="00D73396" w:rsidRPr="000038C6">
        <w:rPr>
          <w:rFonts w:ascii="Work Sans" w:hAnsi="Work Sans" w:cs="Arial"/>
          <w:i/>
          <w:iCs/>
          <w:color w:val="2A304B"/>
          <w:sz w:val="20"/>
          <w:szCs w:val="20"/>
        </w:rPr>
        <w:t>The provider maintains the security and confidentiality of client data.</w:t>
      </w:r>
    </w:p>
    <w:p w14:paraId="0EDA85BB" w14:textId="262D2F2A" w:rsidR="0054094D" w:rsidRPr="000038C6" w:rsidRDefault="004D2439" w:rsidP="00D73396">
      <w:pPr>
        <w:pBdr>
          <w:top w:val="single" w:sz="4" w:space="1" w:color="auto"/>
          <w:left w:val="single" w:sz="4" w:space="4" w:color="auto"/>
          <w:bottom w:val="single" w:sz="4" w:space="1" w:color="auto"/>
          <w:right w:val="single" w:sz="4" w:space="4" w:color="auto"/>
        </w:pBdr>
        <w:shd w:val="clear" w:color="auto" w:fill="F2F2F2" w:themeFill="background1" w:themeFillShade="F2"/>
        <w:jc w:val="both"/>
        <w:rPr>
          <w:rFonts w:ascii="Work Sans" w:hAnsi="Work Sans" w:cs="Arial"/>
          <w:i/>
          <w:iCs/>
          <w:color w:val="2A304B"/>
          <w:sz w:val="20"/>
          <w:szCs w:val="20"/>
        </w:rPr>
      </w:pPr>
      <w:r w:rsidRPr="000038C6">
        <w:rPr>
          <w:rFonts w:ascii="Work Sans" w:hAnsi="Work Sans" w:cs="Arial"/>
          <w:i/>
          <w:iCs/>
          <w:color w:val="2A304B"/>
          <w:sz w:val="20"/>
          <w:szCs w:val="20"/>
        </w:rPr>
        <w:t>6.2</w:t>
      </w:r>
      <w:r w:rsidR="00D73396" w:rsidRPr="000038C6">
        <w:rPr>
          <w:rFonts w:ascii="Work Sans" w:hAnsi="Work Sans" w:cs="Arial"/>
          <w:i/>
          <w:iCs/>
          <w:color w:val="2A304B"/>
          <w:sz w:val="20"/>
          <w:szCs w:val="20"/>
        </w:rPr>
        <w:t>The provider informs clients about data privacy and data rights</w:t>
      </w:r>
    </w:p>
    <w:p w14:paraId="4F0CA5F2" w14:textId="77777777" w:rsidR="00C47251" w:rsidRPr="000038C6" w:rsidRDefault="00C47251" w:rsidP="00316BEF">
      <w:pPr>
        <w:jc w:val="both"/>
        <w:rPr>
          <w:rFonts w:ascii="Work Sans" w:hAnsi="Work Sans" w:cs="Arial"/>
          <w:iCs/>
          <w:color w:val="2A304B"/>
          <w:sz w:val="20"/>
          <w:szCs w:val="20"/>
        </w:rPr>
      </w:pPr>
    </w:p>
    <w:p w14:paraId="491C07A1" w14:textId="0B991B23" w:rsidR="00C47251" w:rsidRPr="000038C6" w:rsidRDefault="00023D24" w:rsidP="00316BEF">
      <w:pPr>
        <w:jc w:val="both"/>
        <w:rPr>
          <w:rFonts w:ascii="Work Sans" w:hAnsi="Work Sans" w:cs="Arial"/>
          <w:iCs/>
          <w:color w:val="2A304B"/>
          <w:sz w:val="20"/>
          <w:szCs w:val="20"/>
        </w:rPr>
      </w:pPr>
      <w:r w:rsidRPr="000038C6">
        <w:rPr>
          <w:rFonts w:ascii="Work Sans" w:hAnsi="Work Sans"/>
          <w:noProof/>
        </w:rPr>
        <w:drawing>
          <wp:inline distT="0" distB="0" distL="0" distR="0" wp14:anchorId="7FAFD4DF" wp14:editId="5185BAF5">
            <wp:extent cx="6245225" cy="381635"/>
            <wp:effectExtent l="0" t="0" r="3175" b="0"/>
            <wp:docPr id="1571180035"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6245225" cy="381635"/>
                    </a:xfrm>
                    <a:prstGeom prst="rect">
                      <a:avLst/>
                    </a:prstGeom>
                    <a:noFill/>
                    <a:ln>
                      <a:noFill/>
                    </a:ln>
                  </pic:spPr>
                </pic:pic>
              </a:graphicData>
            </a:graphic>
          </wp:inline>
        </w:drawing>
      </w:r>
    </w:p>
    <w:p w14:paraId="452FC06E" w14:textId="77777777" w:rsidR="00C47251" w:rsidRPr="000038C6" w:rsidRDefault="00C47251" w:rsidP="00316BEF">
      <w:pPr>
        <w:jc w:val="both"/>
        <w:rPr>
          <w:rFonts w:ascii="Work Sans" w:hAnsi="Work Sans" w:cs="Arial"/>
          <w:iCs/>
          <w:color w:val="2A304B"/>
          <w:sz w:val="20"/>
          <w:szCs w:val="20"/>
        </w:rPr>
      </w:pPr>
    </w:p>
    <w:p w14:paraId="77A5117D" w14:textId="116C052A" w:rsidR="00B87C4D" w:rsidRPr="000038C6" w:rsidRDefault="00B87C4D" w:rsidP="00B87C4D">
      <w:pPr>
        <w:jc w:val="both"/>
        <w:rPr>
          <w:rFonts w:ascii="Work Sans" w:hAnsi="Work Sans" w:cs="Arial"/>
          <w:i/>
          <w:sz w:val="20"/>
          <w:szCs w:val="20"/>
          <w:highlight w:val="lightGray"/>
        </w:rPr>
      </w:pPr>
      <w:r w:rsidRPr="000038C6">
        <w:rPr>
          <w:rFonts w:ascii="Work Sans" w:hAnsi="Work Sans" w:cs="Arial"/>
          <w:i/>
          <w:sz w:val="20"/>
          <w:szCs w:val="20"/>
          <w:highlight w:val="lightGray"/>
        </w:rPr>
        <w:t xml:space="preserve">Summarize the FSP’s activities and efforts to date in addressing the EPs in standard </w:t>
      </w:r>
      <w:r w:rsidR="006C7E5C">
        <w:rPr>
          <w:rFonts w:ascii="Work Sans" w:hAnsi="Work Sans" w:cs="Arial"/>
          <w:i/>
          <w:sz w:val="20"/>
          <w:szCs w:val="20"/>
          <w:highlight w:val="lightGray"/>
        </w:rPr>
        <w:t>6</w:t>
      </w:r>
      <w:r w:rsidRPr="000038C6">
        <w:rPr>
          <w:rFonts w:ascii="Work Sans" w:hAnsi="Work Sans" w:cs="Arial"/>
          <w:i/>
          <w:sz w:val="20"/>
          <w:szCs w:val="20"/>
          <w:highlight w:val="lightGray"/>
        </w:rPr>
        <w:t xml:space="preserve">. </w:t>
      </w:r>
    </w:p>
    <w:p w14:paraId="129CE3E5" w14:textId="77777777" w:rsidR="00B87C4D" w:rsidRPr="000038C6" w:rsidRDefault="00B87C4D" w:rsidP="00B87C4D">
      <w:pPr>
        <w:rPr>
          <w:rFonts w:ascii="Work Sans" w:hAnsi="Work Sans" w:cs="Arial"/>
          <w:iCs/>
          <w:color w:val="2A304B"/>
          <w:sz w:val="20"/>
          <w:szCs w:val="20"/>
          <w:highlight w:val="lightGray"/>
        </w:rPr>
      </w:pPr>
    </w:p>
    <w:p w14:paraId="27DF88DB" w14:textId="77777777" w:rsidR="00B87C4D" w:rsidRPr="000038C6" w:rsidRDefault="00B87C4D" w:rsidP="00B87C4D">
      <w:pPr>
        <w:jc w:val="both"/>
        <w:rPr>
          <w:rFonts w:ascii="Work Sans" w:hAnsi="Work Sans" w:cs="Arial"/>
          <w:b/>
          <w:bCs/>
          <w:color w:val="0B828B"/>
          <w:sz w:val="20"/>
          <w:szCs w:val="20"/>
        </w:rPr>
      </w:pPr>
      <w:r w:rsidRPr="000038C6">
        <w:rPr>
          <w:rFonts w:ascii="Work Sans" w:hAnsi="Work Sans" w:cs="Arial"/>
          <w:b/>
          <w:bCs/>
          <w:color w:val="0B828B"/>
          <w:sz w:val="20"/>
          <w:szCs w:val="20"/>
        </w:rPr>
        <w:t xml:space="preserve">Areas for improvement /recommendations: </w:t>
      </w:r>
    </w:p>
    <w:p w14:paraId="4F976F40" w14:textId="3366A84B" w:rsidR="00B87C4D" w:rsidRPr="000038C6" w:rsidRDefault="00B87C4D" w:rsidP="00B87C4D">
      <w:pPr>
        <w:spacing w:after="80"/>
        <w:jc w:val="both"/>
        <w:rPr>
          <w:rFonts w:ascii="Work Sans" w:hAnsi="Work Sans" w:cs="Arial"/>
          <w:i/>
          <w:sz w:val="20"/>
          <w:szCs w:val="20"/>
        </w:rPr>
      </w:pPr>
      <w:r w:rsidRPr="000038C6">
        <w:rPr>
          <w:rFonts w:ascii="Work Sans" w:hAnsi="Work Sans" w:cs="Arial"/>
          <w:i/>
          <w:sz w:val="20"/>
          <w:szCs w:val="20"/>
          <w:highlight w:val="lightGray"/>
        </w:rPr>
        <w:t>Conclude with recommendations and areas of improvement</w:t>
      </w:r>
    </w:p>
    <w:p w14:paraId="7A509CB5" w14:textId="77777777" w:rsidR="0054303A" w:rsidRPr="000038C6" w:rsidRDefault="0054303A" w:rsidP="0054303A">
      <w:pPr>
        <w:pStyle w:val="ListParagraph"/>
        <w:jc w:val="both"/>
        <w:rPr>
          <w:rFonts w:ascii="Work Sans" w:hAnsi="Work Sans" w:cs="Arial"/>
          <w:color w:val="2A304B"/>
          <w:sz w:val="20"/>
          <w:szCs w:val="20"/>
        </w:rPr>
      </w:pPr>
    </w:p>
    <w:p w14:paraId="6DA5E42F" w14:textId="0E3B5E4C" w:rsidR="003E196A" w:rsidRPr="000038C6" w:rsidRDefault="004455D8" w:rsidP="00B87C4D">
      <w:pPr>
        <w:rPr>
          <w:rFonts w:ascii="Work Sans" w:hAnsi="Work Sans" w:cs="Arial"/>
          <w:b/>
          <w:bCs/>
          <w:iCs/>
          <w:color w:val="2EA394"/>
          <w:sz w:val="20"/>
          <w:szCs w:val="20"/>
          <w:lang w:val="en-ZA"/>
        </w:rPr>
      </w:pPr>
      <w:r w:rsidRPr="000038C6">
        <w:rPr>
          <w:rFonts w:ascii="Work Sans" w:hAnsi="Work Sans" w:cs="Arial"/>
          <w:b/>
          <w:bCs/>
          <w:iCs/>
          <w:color w:val="2EA394"/>
          <w:sz w:val="20"/>
          <w:szCs w:val="20"/>
          <w:lang w:val="en-ZA"/>
        </w:rPr>
        <w:t xml:space="preserve">Standard 7: The Provider receives and resolves client complaints </w:t>
      </w:r>
      <w:r w:rsidR="00587F5E" w:rsidRPr="000038C6">
        <w:rPr>
          <w:rFonts w:ascii="Work Sans" w:hAnsi="Work Sans" w:cs="Arial"/>
          <w:b/>
          <w:bCs/>
          <w:iCs/>
          <w:color w:val="2EA394"/>
          <w:sz w:val="20"/>
          <w:szCs w:val="20"/>
          <w:lang w:val="en-ZA"/>
        </w:rPr>
        <w:t>(</w:t>
      </w:r>
      <w:r w:rsidR="00C47251" w:rsidRPr="000038C6">
        <w:rPr>
          <w:rFonts w:ascii="Work Sans" w:hAnsi="Work Sans" w:cs="Arial"/>
          <w:b/>
          <w:bCs/>
          <w:iCs/>
          <w:color w:val="2EA394"/>
          <w:sz w:val="20"/>
          <w:szCs w:val="20"/>
          <w:lang w:val="en-ZA"/>
        </w:rPr>
        <w:t>58</w:t>
      </w:r>
      <w:r w:rsidR="00BB175F" w:rsidRPr="000038C6">
        <w:rPr>
          <w:rFonts w:ascii="Work Sans" w:hAnsi="Work Sans" w:cs="Arial"/>
          <w:b/>
          <w:bCs/>
          <w:iCs/>
          <w:color w:val="2EA394"/>
          <w:sz w:val="20"/>
          <w:szCs w:val="20"/>
          <w:lang w:val="en-ZA"/>
        </w:rPr>
        <w:t>%</w:t>
      </w:r>
      <w:r w:rsidR="00BC087F" w:rsidRPr="000038C6">
        <w:rPr>
          <w:rFonts w:ascii="Work Sans" w:hAnsi="Work Sans" w:cs="Arial"/>
          <w:b/>
          <w:bCs/>
          <w:iCs/>
          <w:color w:val="2EA394"/>
          <w:sz w:val="20"/>
          <w:szCs w:val="20"/>
          <w:lang w:val="en-ZA"/>
        </w:rPr>
        <w:t>)</w:t>
      </w:r>
      <w:bookmarkStart w:id="3" w:name="_Hlk202191767"/>
    </w:p>
    <w:p w14:paraId="169D3A04" w14:textId="77777777" w:rsidR="00B87C4D" w:rsidRPr="000038C6" w:rsidRDefault="00B87C4D" w:rsidP="00B87C4D">
      <w:pPr>
        <w:rPr>
          <w:rFonts w:ascii="Work Sans" w:hAnsi="Work Sans" w:cs="Arial"/>
          <w:b/>
          <w:bCs/>
          <w:iCs/>
          <w:color w:val="2EA394"/>
          <w:sz w:val="8"/>
          <w:szCs w:val="8"/>
          <w:lang w:val="en-ZA"/>
        </w:rPr>
      </w:pPr>
    </w:p>
    <w:p w14:paraId="561FC417" w14:textId="5FD9010D" w:rsidR="00D73396" w:rsidRPr="000038C6" w:rsidRDefault="00D73396" w:rsidP="00B87C4D">
      <w:pPr>
        <w:pBdr>
          <w:top w:val="single" w:sz="4" w:space="0" w:color="auto"/>
          <w:left w:val="single" w:sz="4" w:space="4" w:color="auto"/>
          <w:bottom w:val="single" w:sz="4" w:space="1" w:color="auto"/>
          <w:right w:val="single" w:sz="4" w:space="4" w:color="auto"/>
        </w:pBdr>
        <w:shd w:val="clear" w:color="auto" w:fill="F2F2F2" w:themeFill="background1" w:themeFillShade="F2"/>
        <w:jc w:val="both"/>
        <w:rPr>
          <w:rFonts w:ascii="Work Sans" w:hAnsi="Work Sans" w:cs="Arial"/>
          <w:i/>
          <w:color w:val="2A304B"/>
          <w:sz w:val="20"/>
          <w:szCs w:val="20"/>
        </w:rPr>
      </w:pPr>
      <w:r w:rsidRPr="000038C6">
        <w:rPr>
          <w:rFonts w:ascii="Work Sans" w:hAnsi="Work Sans" w:cs="Arial"/>
          <w:i/>
          <w:color w:val="2A304B"/>
          <w:sz w:val="20"/>
          <w:szCs w:val="20"/>
        </w:rPr>
        <w:t>Essential Practices:</w:t>
      </w:r>
    </w:p>
    <w:p w14:paraId="2B5F9F28" w14:textId="37E8628D" w:rsidR="00D73396" w:rsidRPr="000038C6" w:rsidRDefault="00380E4C" w:rsidP="00B87C4D">
      <w:pPr>
        <w:pBdr>
          <w:top w:val="single" w:sz="4" w:space="0" w:color="auto"/>
          <w:left w:val="single" w:sz="4" w:space="4" w:color="auto"/>
          <w:bottom w:val="single" w:sz="4" w:space="1" w:color="auto"/>
          <w:right w:val="single" w:sz="4" w:space="4" w:color="auto"/>
        </w:pBdr>
        <w:shd w:val="clear" w:color="auto" w:fill="F2F2F2" w:themeFill="background1" w:themeFillShade="F2"/>
        <w:jc w:val="both"/>
        <w:rPr>
          <w:rFonts w:ascii="Work Sans" w:hAnsi="Work Sans" w:cs="Arial"/>
          <w:i/>
          <w:color w:val="2A304B"/>
          <w:sz w:val="20"/>
          <w:szCs w:val="20"/>
        </w:rPr>
      </w:pPr>
      <w:r w:rsidRPr="000038C6">
        <w:rPr>
          <w:rFonts w:ascii="Work Sans" w:hAnsi="Work Sans" w:cs="Arial"/>
          <w:i/>
          <w:color w:val="2A304B"/>
          <w:sz w:val="20"/>
          <w:szCs w:val="20"/>
        </w:rPr>
        <w:t xml:space="preserve">7.1 </w:t>
      </w:r>
      <w:r w:rsidR="00D73396" w:rsidRPr="000038C6">
        <w:rPr>
          <w:rFonts w:ascii="Work Sans" w:hAnsi="Work Sans" w:cs="Arial"/>
          <w:i/>
          <w:color w:val="2A304B"/>
          <w:sz w:val="20"/>
          <w:szCs w:val="20"/>
        </w:rPr>
        <w:t>The provider has a complaints mechanism that is easily accessible to clients and adapted to their needs.</w:t>
      </w:r>
    </w:p>
    <w:p w14:paraId="0E697A08" w14:textId="69199BCE" w:rsidR="00D73396" w:rsidRPr="000038C6" w:rsidRDefault="00380E4C" w:rsidP="00B87C4D">
      <w:pPr>
        <w:pBdr>
          <w:top w:val="single" w:sz="4" w:space="0" w:color="auto"/>
          <w:left w:val="single" w:sz="4" w:space="4" w:color="auto"/>
          <w:bottom w:val="single" w:sz="4" w:space="1" w:color="auto"/>
          <w:right w:val="single" w:sz="4" w:space="4" w:color="auto"/>
        </w:pBdr>
        <w:shd w:val="clear" w:color="auto" w:fill="F2F2F2" w:themeFill="background1" w:themeFillShade="F2"/>
        <w:jc w:val="both"/>
        <w:rPr>
          <w:rFonts w:ascii="Work Sans" w:hAnsi="Work Sans" w:cs="Arial"/>
          <w:i/>
          <w:color w:val="2A304B"/>
          <w:sz w:val="20"/>
          <w:szCs w:val="20"/>
        </w:rPr>
      </w:pPr>
      <w:r w:rsidRPr="000038C6">
        <w:rPr>
          <w:rFonts w:ascii="Work Sans" w:hAnsi="Work Sans" w:cs="Arial"/>
          <w:i/>
          <w:color w:val="2A304B"/>
          <w:sz w:val="20"/>
          <w:szCs w:val="20"/>
        </w:rPr>
        <w:t xml:space="preserve">7.2 </w:t>
      </w:r>
      <w:r w:rsidR="00D73396" w:rsidRPr="000038C6">
        <w:rPr>
          <w:rFonts w:ascii="Work Sans" w:hAnsi="Work Sans" w:cs="Arial"/>
          <w:i/>
          <w:color w:val="2A304B"/>
          <w:sz w:val="20"/>
          <w:szCs w:val="20"/>
        </w:rPr>
        <w:t>The provider resolves complaints efficiently</w:t>
      </w:r>
    </w:p>
    <w:p w14:paraId="5AF7780D" w14:textId="23D9E74E" w:rsidR="003E196A" w:rsidRPr="000038C6" w:rsidRDefault="00380E4C" w:rsidP="00B87C4D">
      <w:pPr>
        <w:pBdr>
          <w:top w:val="single" w:sz="4" w:space="0" w:color="auto"/>
          <w:left w:val="single" w:sz="4" w:space="4" w:color="auto"/>
          <w:bottom w:val="single" w:sz="4" w:space="1" w:color="auto"/>
          <w:right w:val="single" w:sz="4" w:space="4" w:color="auto"/>
        </w:pBdr>
        <w:shd w:val="clear" w:color="auto" w:fill="F2F2F2" w:themeFill="background1" w:themeFillShade="F2"/>
        <w:jc w:val="both"/>
        <w:rPr>
          <w:rFonts w:ascii="Work Sans" w:hAnsi="Work Sans" w:cs="Arial"/>
          <w:i/>
          <w:color w:val="2A304B"/>
          <w:sz w:val="20"/>
          <w:szCs w:val="20"/>
        </w:rPr>
      </w:pPr>
      <w:r w:rsidRPr="000038C6">
        <w:rPr>
          <w:rFonts w:ascii="Work Sans" w:hAnsi="Work Sans" w:cs="Arial"/>
          <w:i/>
          <w:color w:val="2A304B"/>
          <w:sz w:val="20"/>
          <w:szCs w:val="20"/>
        </w:rPr>
        <w:t xml:space="preserve">7.3 </w:t>
      </w:r>
      <w:r w:rsidR="00D73396" w:rsidRPr="000038C6">
        <w:rPr>
          <w:rFonts w:ascii="Work Sans" w:hAnsi="Work Sans" w:cs="Arial"/>
          <w:i/>
          <w:color w:val="2A304B"/>
          <w:sz w:val="20"/>
          <w:szCs w:val="20"/>
        </w:rPr>
        <w:t>The provider uses information from complaints to manage operations and improve product and service</w:t>
      </w:r>
      <w:r w:rsidR="00AD3B75" w:rsidRPr="000038C6">
        <w:rPr>
          <w:rFonts w:ascii="Work Sans" w:hAnsi="Work Sans" w:cs="Arial"/>
          <w:i/>
          <w:color w:val="2A304B"/>
          <w:sz w:val="20"/>
          <w:szCs w:val="20"/>
        </w:rPr>
        <w:t xml:space="preserve"> </w:t>
      </w:r>
      <w:r w:rsidR="00D73396" w:rsidRPr="000038C6">
        <w:rPr>
          <w:rFonts w:ascii="Work Sans" w:hAnsi="Work Sans" w:cs="Arial"/>
          <w:i/>
          <w:color w:val="2A304B"/>
          <w:sz w:val="20"/>
          <w:szCs w:val="20"/>
        </w:rPr>
        <w:t>quality</w:t>
      </w:r>
    </w:p>
    <w:bookmarkEnd w:id="3"/>
    <w:p w14:paraId="76CBD1AB" w14:textId="155803FA" w:rsidR="00582363" w:rsidRPr="000038C6" w:rsidRDefault="00582363" w:rsidP="00DF523C">
      <w:pPr>
        <w:pStyle w:val="ListParagraph"/>
        <w:ind w:left="0"/>
        <w:jc w:val="both"/>
        <w:rPr>
          <w:rFonts w:ascii="Work Sans" w:hAnsi="Work Sans" w:cs="Arial"/>
          <w:iCs/>
          <w:color w:val="2A304B"/>
          <w:sz w:val="20"/>
          <w:szCs w:val="20"/>
        </w:rPr>
      </w:pPr>
    </w:p>
    <w:p w14:paraId="14601685" w14:textId="361FCAE0" w:rsidR="0000330B" w:rsidRPr="000038C6" w:rsidRDefault="00023D24" w:rsidP="0000330B">
      <w:pPr>
        <w:jc w:val="both"/>
        <w:rPr>
          <w:rFonts w:ascii="Work Sans" w:hAnsi="Work Sans" w:cs="Arial"/>
          <w:iCs/>
          <w:color w:val="2A304B"/>
          <w:sz w:val="20"/>
          <w:szCs w:val="20"/>
        </w:rPr>
      </w:pPr>
      <w:r w:rsidRPr="000038C6">
        <w:rPr>
          <w:rFonts w:ascii="Work Sans" w:hAnsi="Work Sans"/>
          <w:noProof/>
        </w:rPr>
        <w:lastRenderedPageBreak/>
        <w:drawing>
          <wp:inline distT="0" distB="0" distL="0" distR="0" wp14:anchorId="5A644263" wp14:editId="5530CE7C">
            <wp:extent cx="6245225" cy="508000"/>
            <wp:effectExtent l="0" t="0" r="3175" b="6350"/>
            <wp:docPr id="1634659138"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6245225" cy="508000"/>
                    </a:xfrm>
                    <a:prstGeom prst="rect">
                      <a:avLst/>
                    </a:prstGeom>
                    <a:noFill/>
                    <a:ln>
                      <a:noFill/>
                    </a:ln>
                  </pic:spPr>
                </pic:pic>
              </a:graphicData>
            </a:graphic>
          </wp:inline>
        </w:drawing>
      </w:r>
    </w:p>
    <w:p w14:paraId="4287E42F" w14:textId="3E2BB0A4" w:rsidR="00912655" w:rsidRPr="000038C6" w:rsidRDefault="00912655" w:rsidP="008262D0">
      <w:pPr>
        <w:jc w:val="center"/>
        <w:rPr>
          <w:rFonts w:ascii="Work Sans" w:hAnsi="Work Sans" w:cs="Arial"/>
          <w:iCs/>
          <w:color w:val="2A304B"/>
          <w:sz w:val="20"/>
          <w:szCs w:val="20"/>
          <w:highlight w:val="yellow"/>
        </w:rPr>
      </w:pPr>
    </w:p>
    <w:p w14:paraId="4DF53F58" w14:textId="3539211D" w:rsidR="00B87C4D" w:rsidRPr="000038C6" w:rsidRDefault="00B87C4D" w:rsidP="00B87C4D">
      <w:pPr>
        <w:jc w:val="both"/>
        <w:rPr>
          <w:rFonts w:ascii="Work Sans" w:hAnsi="Work Sans" w:cs="Arial"/>
          <w:i/>
          <w:sz w:val="20"/>
          <w:szCs w:val="20"/>
          <w:highlight w:val="lightGray"/>
        </w:rPr>
      </w:pPr>
      <w:r w:rsidRPr="000038C6">
        <w:rPr>
          <w:rFonts w:ascii="Work Sans" w:hAnsi="Work Sans" w:cs="Arial"/>
          <w:i/>
          <w:sz w:val="20"/>
          <w:szCs w:val="20"/>
          <w:highlight w:val="lightGray"/>
        </w:rPr>
        <w:t xml:space="preserve">Summarize the FSP’s activities and efforts to date in addressing the EPs in standard </w:t>
      </w:r>
      <w:r w:rsidR="006C7E5C">
        <w:rPr>
          <w:rFonts w:ascii="Work Sans" w:hAnsi="Work Sans" w:cs="Arial"/>
          <w:i/>
          <w:sz w:val="20"/>
          <w:szCs w:val="20"/>
          <w:highlight w:val="lightGray"/>
        </w:rPr>
        <w:t>7</w:t>
      </w:r>
      <w:r w:rsidRPr="000038C6">
        <w:rPr>
          <w:rFonts w:ascii="Work Sans" w:hAnsi="Work Sans" w:cs="Arial"/>
          <w:i/>
          <w:sz w:val="20"/>
          <w:szCs w:val="20"/>
          <w:highlight w:val="lightGray"/>
        </w:rPr>
        <w:t xml:space="preserve">. </w:t>
      </w:r>
    </w:p>
    <w:p w14:paraId="548BFC18" w14:textId="77777777" w:rsidR="00B87C4D" w:rsidRPr="000038C6" w:rsidRDefault="00B87C4D" w:rsidP="00B87C4D">
      <w:pPr>
        <w:rPr>
          <w:rFonts w:ascii="Work Sans" w:hAnsi="Work Sans" w:cs="Arial"/>
          <w:iCs/>
          <w:color w:val="2A304B"/>
          <w:sz w:val="20"/>
          <w:szCs w:val="20"/>
          <w:highlight w:val="lightGray"/>
        </w:rPr>
      </w:pPr>
    </w:p>
    <w:p w14:paraId="1952F87E" w14:textId="77777777" w:rsidR="00B87C4D" w:rsidRPr="000038C6" w:rsidRDefault="00B87C4D" w:rsidP="00B87C4D">
      <w:pPr>
        <w:jc w:val="both"/>
        <w:rPr>
          <w:rFonts w:ascii="Work Sans" w:hAnsi="Work Sans" w:cs="Arial"/>
          <w:b/>
          <w:bCs/>
          <w:color w:val="0B828B"/>
          <w:sz w:val="20"/>
          <w:szCs w:val="20"/>
        </w:rPr>
      </w:pPr>
      <w:r w:rsidRPr="000038C6">
        <w:rPr>
          <w:rFonts w:ascii="Work Sans" w:hAnsi="Work Sans" w:cs="Arial"/>
          <w:b/>
          <w:bCs/>
          <w:color w:val="0B828B"/>
          <w:sz w:val="20"/>
          <w:szCs w:val="20"/>
        </w:rPr>
        <w:t xml:space="preserve">Areas for improvement /recommendations: </w:t>
      </w:r>
    </w:p>
    <w:p w14:paraId="1F13B019" w14:textId="64557F25" w:rsidR="00B87C4D" w:rsidRPr="000038C6" w:rsidRDefault="00B87C4D" w:rsidP="00B87C4D">
      <w:pPr>
        <w:spacing w:after="80"/>
        <w:jc w:val="both"/>
        <w:rPr>
          <w:rFonts w:ascii="Work Sans" w:hAnsi="Work Sans" w:cs="Arial"/>
          <w:i/>
          <w:sz w:val="20"/>
          <w:szCs w:val="20"/>
        </w:rPr>
      </w:pPr>
      <w:r w:rsidRPr="000038C6">
        <w:rPr>
          <w:rFonts w:ascii="Work Sans" w:hAnsi="Work Sans" w:cs="Arial"/>
          <w:i/>
          <w:sz w:val="20"/>
          <w:szCs w:val="20"/>
          <w:highlight w:val="lightGray"/>
        </w:rPr>
        <w:t>Conclude with recommendations and areas of improvement</w:t>
      </w:r>
    </w:p>
    <w:p w14:paraId="3EFB9BFD" w14:textId="77777777" w:rsidR="00B87C4D" w:rsidRPr="000038C6" w:rsidRDefault="00B87C4D" w:rsidP="00B87C4D">
      <w:pPr>
        <w:spacing w:after="80"/>
        <w:jc w:val="both"/>
        <w:rPr>
          <w:rFonts w:ascii="Work Sans" w:hAnsi="Work Sans" w:cs="Arial"/>
          <w:i/>
          <w:sz w:val="20"/>
          <w:szCs w:val="20"/>
        </w:rPr>
      </w:pPr>
    </w:p>
    <w:p w14:paraId="150D5EF6" w14:textId="06381D56" w:rsidR="004455D8" w:rsidRPr="000038C6" w:rsidRDefault="004455D8" w:rsidP="004455D8">
      <w:pPr>
        <w:rPr>
          <w:rFonts w:ascii="Work Sans" w:hAnsi="Work Sans" w:cs="Arial"/>
          <w:b/>
          <w:bCs/>
          <w:iCs/>
          <w:color w:val="21304B"/>
          <w:sz w:val="20"/>
          <w:szCs w:val="20"/>
          <w:lang w:val="en-ZA"/>
        </w:rPr>
      </w:pPr>
      <w:r w:rsidRPr="000038C6">
        <w:rPr>
          <w:rFonts w:ascii="Work Sans" w:hAnsi="Work Sans" w:cs="Arial"/>
          <w:b/>
          <w:bCs/>
          <w:iCs/>
          <w:color w:val="21304B"/>
          <w:sz w:val="20"/>
          <w:szCs w:val="20"/>
          <w:lang w:val="en-ZA"/>
        </w:rPr>
        <w:t>Standard 8: The governance and management are committed to client protection, and IA and HR systems support its implementation (27%)</w:t>
      </w:r>
    </w:p>
    <w:p w14:paraId="42061AF1" w14:textId="77777777" w:rsidR="00FB713E" w:rsidRPr="000038C6" w:rsidRDefault="00FB713E" w:rsidP="00FB713E">
      <w:pPr>
        <w:rPr>
          <w:rFonts w:ascii="Work Sans" w:hAnsi="Work Sans" w:cs="Arial"/>
          <w:b/>
          <w:bCs/>
          <w:iCs/>
          <w:color w:val="2EA394"/>
          <w:sz w:val="8"/>
          <w:szCs w:val="8"/>
          <w:lang w:val="en-ZA"/>
        </w:rPr>
      </w:pPr>
    </w:p>
    <w:p w14:paraId="7F44578E" w14:textId="77777777" w:rsidR="00FB713E" w:rsidRPr="000038C6" w:rsidRDefault="00FB713E" w:rsidP="00FB713E">
      <w:pPr>
        <w:pBdr>
          <w:top w:val="single" w:sz="4" w:space="1" w:color="auto"/>
          <w:left w:val="single" w:sz="4" w:space="4" w:color="auto"/>
          <w:bottom w:val="single" w:sz="4" w:space="1" w:color="auto"/>
          <w:right w:val="single" w:sz="4" w:space="4" w:color="auto"/>
        </w:pBdr>
        <w:shd w:val="clear" w:color="auto" w:fill="F2F2F2" w:themeFill="background1" w:themeFillShade="F2"/>
        <w:jc w:val="both"/>
        <w:rPr>
          <w:rFonts w:ascii="Work Sans" w:hAnsi="Work Sans" w:cs="Arial"/>
          <w:i/>
          <w:color w:val="2A304B"/>
          <w:sz w:val="20"/>
          <w:szCs w:val="20"/>
        </w:rPr>
      </w:pPr>
      <w:r w:rsidRPr="000038C6">
        <w:rPr>
          <w:rFonts w:ascii="Work Sans" w:hAnsi="Work Sans" w:cs="Arial"/>
          <w:i/>
          <w:color w:val="2A304B"/>
          <w:sz w:val="20"/>
          <w:szCs w:val="20"/>
        </w:rPr>
        <w:t>Essential Practices:</w:t>
      </w:r>
    </w:p>
    <w:p w14:paraId="038D9A87" w14:textId="0F71A267" w:rsidR="00FB713E" w:rsidRPr="000038C6" w:rsidRDefault="003A7622" w:rsidP="00FB713E">
      <w:pPr>
        <w:pBdr>
          <w:top w:val="single" w:sz="4" w:space="1" w:color="auto"/>
          <w:left w:val="single" w:sz="4" w:space="4" w:color="auto"/>
          <w:bottom w:val="single" w:sz="4" w:space="1" w:color="auto"/>
          <w:right w:val="single" w:sz="4" w:space="4" w:color="auto"/>
        </w:pBdr>
        <w:shd w:val="clear" w:color="auto" w:fill="F2F2F2" w:themeFill="background1" w:themeFillShade="F2"/>
        <w:jc w:val="both"/>
        <w:rPr>
          <w:rFonts w:ascii="Work Sans" w:hAnsi="Work Sans" w:cs="Arial"/>
          <w:i/>
          <w:color w:val="2A304B"/>
          <w:sz w:val="20"/>
          <w:szCs w:val="20"/>
        </w:rPr>
      </w:pPr>
      <w:r w:rsidRPr="000038C6">
        <w:rPr>
          <w:rFonts w:ascii="Work Sans" w:hAnsi="Work Sans" w:cs="Arial"/>
          <w:i/>
          <w:color w:val="2A304B"/>
          <w:sz w:val="20"/>
          <w:szCs w:val="20"/>
        </w:rPr>
        <w:t xml:space="preserve">8.1 </w:t>
      </w:r>
      <w:r w:rsidR="00FB713E" w:rsidRPr="000038C6">
        <w:rPr>
          <w:rFonts w:ascii="Work Sans" w:hAnsi="Work Sans" w:cs="Arial"/>
          <w:i/>
          <w:color w:val="2A304B"/>
          <w:sz w:val="20"/>
          <w:szCs w:val="20"/>
        </w:rPr>
        <w:t>The Board makes strategic decisions based on social and financial data</w:t>
      </w:r>
    </w:p>
    <w:p w14:paraId="16000C55" w14:textId="15701014" w:rsidR="00FB713E" w:rsidRPr="000038C6" w:rsidRDefault="003A7622" w:rsidP="00FB713E">
      <w:pPr>
        <w:pBdr>
          <w:top w:val="single" w:sz="4" w:space="1" w:color="auto"/>
          <w:left w:val="single" w:sz="4" w:space="4" w:color="auto"/>
          <w:bottom w:val="single" w:sz="4" w:space="1" w:color="auto"/>
          <w:right w:val="single" w:sz="4" w:space="4" w:color="auto"/>
        </w:pBdr>
        <w:shd w:val="clear" w:color="auto" w:fill="F2F2F2" w:themeFill="background1" w:themeFillShade="F2"/>
        <w:jc w:val="both"/>
        <w:rPr>
          <w:rFonts w:ascii="Work Sans" w:hAnsi="Work Sans" w:cs="Arial"/>
          <w:i/>
          <w:color w:val="2A304B"/>
          <w:sz w:val="20"/>
          <w:szCs w:val="20"/>
        </w:rPr>
      </w:pPr>
      <w:r w:rsidRPr="000038C6">
        <w:rPr>
          <w:rFonts w:ascii="Work Sans" w:hAnsi="Work Sans" w:cs="Arial"/>
          <w:i/>
          <w:color w:val="2A304B"/>
          <w:sz w:val="20"/>
          <w:szCs w:val="20"/>
        </w:rPr>
        <w:t xml:space="preserve">8.2 </w:t>
      </w:r>
      <w:r w:rsidR="00FB713E" w:rsidRPr="000038C6">
        <w:rPr>
          <w:rFonts w:ascii="Work Sans" w:hAnsi="Work Sans" w:cs="Arial"/>
          <w:i/>
          <w:color w:val="2A304B"/>
          <w:sz w:val="20"/>
          <w:szCs w:val="20"/>
        </w:rPr>
        <w:t>Management makes strategic and operational decisions based on social and financial data</w:t>
      </w:r>
    </w:p>
    <w:p w14:paraId="00A92506" w14:textId="07258DC2" w:rsidR="00FB713E" w:rsidRPr="000038C6" w:rsidRDefault="003A7622" w:rsidP="00FB713E">
      <w:pPr>
        <w:pBdr>
          <w:top w:val="single" w:sz="4" w:space="1" w:color="auto"/>
          <w:left w:val="single" w:sz="4" w:space="4" w:color="auto"/>
          <w:bottom w:val="single" w:sz="4" w:space="1" w:color="auto"/>
          <w:right w:val="single" w:sz="4" w:space="4" w:color="auto"/>
        </w:pBdr>
        <w:shd w:val="clear" w:color="auto" w:fill="F2F2F2" w:themeFill="background1" w:themeFillShade="F2"/>
        <w:jc w:val="both"/>
        <w:rPr>
          <w:rFonts w:ascii="Work Sans" w:hAnsi="Work Sans" w:cs="Arial"/>
          <w:i/>
          <w:color w:val="2A304B"/>
          <w:sz w:val="20"/>
          <w:szCs w:val="20"/>
        </w:rPr>
      </w:pPr>
      <w:r w:rsidRPr="000038C6">
        <w:rPr>
          <w:rFonts w:ascii="Work Sans" w:hAnsi="Work Sans" w:cs="Arial"/>
          <w:i/>
          <w:color w:val="2A304B"/>
          <w:sz w:val="20"/>
          <w:szCs w:val="20"/>
        </w:rPr>
        <w:t xml:space="preserve">8.3 </w:t>
      </w:r>
      <w:r w:rsidR="00FB713E" w:rsidRPr="000038C6">
        <w:rPr>
          <w:rFonts w:ascii="Work Sans" w:hAnsi="Work Sans" w:cs="Arial"/>
          <w:i/>
          <w:color w:val="2A304B"/>
          <w:sz w:val="20"/>
          <w:szCs w:val="20"/>
        </w:rPr>
        <w:t>The provider trains all employees on its social goals and on client protection</w:t>
      </w:r>
    </w:p>
    <w:p w14:paraId="22903B64" w14:textId="46BC11AF" w:rsidR="00FB713E" w:rsidRPr="000038C6" w:rsidRDefault="003A7622" w:rsidP="00FB713E">
      <w:pPr>
        <w:pBdr>
          <w:top w:val="single" w:sz="4" w:space="1" w:color="auto"/>
          <w:left w:val="single" w:sz="4" w:space="4" w:color="auto"/>
          <w:bottom w:val="single" w:sz="4" w:space="1" w:color="auto"/>
          <w:right w:val="single" w:sz="4" w:space="4" w:color="auto"/>
        </w:pBdr>
        <w:shd w:val="clear" w:color="auto" w:fill="F2F2F2" w:themeFill="background1" w:themeFillShade="F2"/>
        <w:jc w:val="both"/>
        <w:rPr>
          <w:rFonts w:ascii="Work Sans" w:hAnsi="Work Sans" w:cs="Arial"/>
          <w:i/>
          <w:color w:val="2A304B"/>
          <w:sz w:val="20"/>
          <w:szCs w:val="20"/>
        </w:rPr>
      </w:pPr>
      <w:r w:rsidRPr="000038C6">
        <w:rPr>
          <w:rFonts w:ascii="Work Sans" w:hAnsi="Work Sans" w:cs="Arial"/>
          <w:i/>
          <w:color w:val="2A304B"/>
          <w:sz w:val="20"/>
          <w:szCs w:val="20"/>
        </w:rPr>
        <w:t xml:space="preserve">8.4 </w:t>
      </w:r>
      <w:r w:rsidR="00FB713E" w:rsidRPr="000038C6">
        <w:rPr>
          <w:rFonts w:ascii="Work Sans" w:hAnsi="Work Sans" w:cs="Arial"/>
          <w:i/>
          <w:color w:val="2A304B"/>
          <w:sz w:val="20"/>
          <w:szCs w:val="20"/>
        </w:rPr>
        <w:t>The provider evaluates and incentivises employees based on social and financial criteria</w:t>
      </w:r>
    </w:p>
    <w:p w14:paraId="212AD2D8" w14:textId="77777777" w:rsidR="00023D24" w:rsidRPr="000038C6" w:rsidRDefault="00023D24" w:rsidP="00FB713E">
      <w:pPr>
        <w:jc w:val="both"/>
        <w:rPr>
          <w:rFonts w:ascii="Work Sans" w:hAnsi="Work Sans" w:cs="Arial"/>
          <w:iCs/>
          <w:color w:val="2A304B"/>
          <w:sz w:val="20"/>
          <w:szCs w:val="20"/>
        </w:rPr>
      </w:pPr>
    </w:p>
    <w:p w14:paraId="02FE0ABA" w14:textId="56588989" w:rsidR="00023D24" w:rsidRPr="000038C6" w:rsidRDefault="00023D24" w:rsidP="00FB713E">
      <w:pPr>
        <w:jc w:val="both"/>
        <w:rPr>
          <w:rFonts w:ascii="Work Sans" w:hAnsi="Work Sans" w:cs="Arial"/>
          <w:iCs/>
          <w:color w:val="2A304B"/>
          <w:sz w:val="20"/>
          <w:szCs w:val="20"/>
        </w:rPr>
      </w:pPr>
      <w:r w:rsidRPr="000038C6">
        <w:rPr>
          <w:rFonts w:ascii="Work Sans" w:hAnsi="Work Sans"/>
          <w:noProof/>
        </w:rPr>
        <w:drawing>
          <wp:inline distT="0" distB="0" distL="0" distR="0" wp14:anchorId="65878620" wp14:editId="5A8F02BF">
            <wp:extent cx="6245225" cy="633730"/>
            <wp:effectExtent l="0" t="0" r="3175" b="0"/>
            <wp:docPr id="1488927589"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6245225" cy="633730"/>
                    </a:xfrm>
                    <a:prstGeom prst="rect">
                      <a:avLst/>
                    </a:prstGeom>
                    <a:noFill/>
                    <a:ln>
                      <a:noFill/>
                    </a:ln>
                  </pic:spPr>
                </pic:pic>
              </a:graphicData>
            </a:graphic>
          </wp:inline>
        </w:drawing>
      </w:r>
    </w:p>
    <w:p w14:paraId="5FEFC2C6" w14:textId="77777777" w:rsidR="00B87C4D" w:rsidRPr="000038C6" w:rsidRDefault="00B87C4D" w:rsidP="00B87C4D">
      <w:pPr>
        <w:jc w:val="both"/>
        <w:rPr>
          <w:rFonts w:ascii="Work Sans" w:hAnsi="Work Sans" w:cs="Arial"/>
          <w:i/>
          <w:sz w:val="20"/>
          <w:szCs w:val="20"/>
          <w:highlight w:val="lightGray"/>
        </w:rPr>
      </w:pPr>
    </w:p>
    <w:p w14:paraId="115C2200" w14:textId="3B9D68A7" w:rsidR="00B87C4D" w:rsidRPr="000038C6" w:rsidRDefault="00B87C4D" w:rsidP="00B87C4D">
      <w:pPr>
        <w:jc w:val="both"/>
        <w:rPr>
          <w:rFonts w:ascii="Work Sans" w:hAnsi="Work Sans" w:cs="Arial"/>
          <w:i/>
          <w:sz w:val="20"/>
          <w:szCs w:val="20"/>
          <w:highlight w:val="lightGray"/>
        </w:rPr>
      </w:pPr>
      <w:r w:rsidRPr="000038C6">
        <w:rPr>
          <w:rFonts w:ascii="Work Sans" w:hAnsi="Work Sans" w:cs="Arial"/>
          <w:i/>
          <w:sz w:val="20"/>
          <w:szCs w:val="20"/>
          <w:highlight w:val="lightGray"/>
        </w:rPr>
        <w:t xml:space="preserve">Summarize the FSP’s activities and efforts to date in addressing the EPs in standard </w:t>
      </w:r>
      <w:r w:rsidR="006C7E5C">
        <w:rPr>
          <w:rFonts w:ascii="Work Sans" w:hAnsi="Work Sans" w:cs="Arial"/>
          <w:i/>
          <w:sz w:val="20"/>
          <w:szCs w:val="20"/>
          <w:highlight w:val="lightGray"/>
        </w:rPr>
        <w:t>8</w:t>
      </w:r>
      <w:r w:rsidRPr="000038C6">
        <w:rPr>
          <w:rFonts w:ascii="Work Sans" w:hAnsi="Work Sans" w:cs="Arial"/>
          <w:i/>
          <w:sz w:val="20"/>
          <w:szCs w:val="20"/>
          <w:highlight w:val="lightGray"/>
        </w:rPr>
        <w:t xml:space="preserve">. </w:t>
      </w:r>
    </w:p>
    <w:p w14:paraId="16910DC7" w14:textId="77777777" w:rsidR="00B87C4D" w:rsidRPr="000038C6" w:rsidRDefault="00B87C4D" w:rsidP="00B87C4D">
      <w:pPr>
        <w:rPr>
          <w:rFonts w:ascii="Work Sans" w:hAnsi="Work Sans" w:cs="Arial"/>
          <w:iCs/>
          <w:color w:val="2A304B"/>
          <w:sz w:val="20"/>
          <w:szCs w:val="20"/>
          <w:highlight w:val="lightGray"/>
        </w:rPr>
      </w:pPr>
    </w:p>
    <w:p w14:paraId="55CA5279" w14:textId="77777777" w:rsidR="00B87C4D" w:rsidRPr="000038C6" w:rsidRDefault="00B87C4D" w:rsidP="00B87C4D">
      <w:pPr>
        <w:jc w:val="both"/>
        <w:rPr>
          <w:rFonts w:ascii="Work Sans" w:hAnsi="Work Sans" w:cs="Arial"/>
          <w:b/>
          <w:bCs/>
          <w:color w:val="0B828B"/>
          <w:sz w:val="20"/>
          <w:szCs w:val="20"/>
        </w:rPr>
      </w:pPr>
      <w:r w:rsidRPr="000038C6">
        <w:rPr>
          <w:rFonts w:ascii="Work Sans" w:hAnsi="Work Sans" w:cs="Arial"/>
          <w:b/>
          <w:bCs/>
          <w:color w:val="0B828B"/>
          <w:sz w:val="20"/>
          <w:szCs w:val="20"/>
        </w:rPr>
        <w:t xml:space="preserve">Areas for improvement /recommendations: </w:t>
      </w:r>
    </w:p>
    <w:p w14:paraId="4DCADB3A" w14:textId="77777777" w:rsidR="00B87C4D" w:rsidRPr="000038C6" w:rsidRDefault="00B87C4D" w:rsidP="00B87C4D">
      <w:pPr>
        <w:spacing w:after="80"/>
        <w:jc w:val="both"/>
        <w:rPr>
          <w:rFonts w:ascii="Work Sans" w:hAnsi="Work Sans" w:cs="Arial"/>
          <w:i/>
          <w:sz w:val="20"/>
          <w:szCs w:val="20"/>
        </w:rPr>
      </w:pPr>
      <w:r w:rsidRPr="000038C6">
        <w:rPr>
          <w:rFonts w:ascii="Work Sans" w:hAnsi="Work Sans" w:cs="Arial"/>
          <w:i/>
          <w:sz w:val="20"/>
          <w:szCs w:val="20"/>
          <w:highlight w:val="lightGray"/>
        </w:rPr>
        <w:t>Conclude with recommendations and areas of improvement</w:t>
      </w:r>
    </w:p>
    <w:p w14:paraId="7AD8564D" w14:textId="77777777" w:rsidR="00A42888" w:rsidRPr="000038C6" w:rsidRDefault="00A42888" w:rsidP="00A42888">
      <w:pPr>
        <w:pStyle w:val="ListParagraph"/>
        <w:spacing w:after="80"/>
        <w:jc w:val="both"/>
        <w:rPr>
          <w:rFonts w:ascii="Work Sans" w:hAnsi="Work Sans" w:cs="Arial"/>
          <w:color w:val="2A304B"/>
          <w:sz w:val="20"/>
          <w:szCs w:val="20"/>
          <w:lang w:val="en-ZA"/>
        </w:rPr>
      </w:pPr>
    </w:p>
    <w:p w14:paraId="64CCF3D0" w14:textId="7525922F" w:rsidR="00DE37C8" w:rsidRPr="000038C6" w:rsidRDefault="00A42888" w:rsidP="006C5685">
      <w:pPr>
        <w:spacing w:after="80"/>
        <w:jc w:val="both"/>
        <w:rPr>
          <w:rFonts w:ascii="Work Sans" w:hAnsi="Work Sans" w:cs="Arial"/>
          <w:b/>
          <w:bCs/>
          <w:color w:val="2A304B"/>
          <w:sz w:val="20"/>
          <w:szCs w:val="20"/>
          <w:lang w:val="en-ZA"/>
        </w:rPr>
      </w:pPr>
      <w:r w:rsidRPr="000038C6">
        <w:rPr>
          <w:rFonts w:ascii="Work Sans" w:hAnsi="Work Sans" w:cs="Arial"/>
          <w:b/>
          <w:bCs/>
          <w:color w:val="2A304B"/>
          <w:sz w:val="20"/>
          <w:szCs w:val="20"/>
          <w:lang w:val="en-ZA"/>
        </w:rPr>
        <w:t xml:space="preserve">GAP Analysis (Summary of the SPI5 Audit Tool on CP – See SPI online or </w:t>
      </w:r>
      <w:r w:rsidR="00B87C4D" w:rsidRPr="000038C6">
        <w:rPr>
          <w:rFonts w:ascii="Work Sans" w:hAnsi="Work Sans" w:cs="Arial"/>
          <w:b/>
          <w:bCs/>
          <w:color w:val="2A304B"/>
          <w:sz w:val="20"/>
          <w:szCs w:val="20"/>
          <w:lang w:val="en-ZA"/>
        </w:rPr>
        <w:t>spiflat export</w:t>
      </w:r>
      <w:r w:rsidRPr="000038C6">
        <w:rPr>
          <w:rFonts w:ascii="Work Sans" w:hAnsi="Work Sans" w:cs="Arial"/>
          <w:b/>
          <w:bCs/>
          <w:color w:val="2A304B"/>
          <w:sz w:val="20"/>
          <w:szCs w:val="20"/>
          <w:lang w:val="en-ZA"/>
        </w:rPr>
        <w:t xml:space="preserve"> for detailed insights)</w:t>
      </w:r>
    </w:p>
    <w:tbl>
      <w:tblPr>
        <w:tblStyle w:val="TableGrid"/>
        <w:tblW w:w="103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80"/>
        <w:gridCol w:w="3402"/>
        <w:gridCol w:w="4961"/>
      </w:tblGrid>
      <w:tr w:rsidR="000038C6" w:rsidRPr="000038C6" w14:paraId="404B1E86" w14:textId="77777777" w:rsidTr="000038C6">
        <w:tc>
          <w:tcPr>
            <w:tcW w:w="1980" w:type="dxa"/>
            <w:shd w:val="clear" w:color="auto" w:fill="0B828B"/>
          </w:tcPr>
          <w:p w14:paraId="62C9AE13" w14:textId="77777777" w:rsidR="00D52C86" w:rsidRPr="000038C6" w:rsidRDefault="00D52C86" w:rsidP="00D00878">
            <w:pPr>
              <w:spacing w:after="80"/>
              <w:jc w:val="both"/>
              <w:rPr>
                <w:rFonts w:ascii="Work Sans" w:hAnsi="Work Sans" w:cs="Arial"/>
                <w:b/>
                <w:bCs/>
                <w:color w:val="FFFFFF" w:themeColor="background1"/>
                <w:sz w:val="20"/>
                <w:szCs w:val="20"/>
                <w:lang w:val="en-ZA"/>
              </w:rPr>
            </w:pPr>
            <w:r w:rsidRPr="000038C6">
              <w:rPr>
                <w:rFonts w:ascii="Work Sans" w:hAnsi="Work Sans" w:cs="Arial"/>
                <w:b/>
                <w:bCs/>
                <w:color w:val="FFFFFF" w:themeColor="background1"/>
                <w:sz w:val="20"/>
                <w:szCs w:val="20"/>
                <w:lang w:val="en-ZA"/>
              </w:rPr>
              <w:t>Standard</w:t>
            </w:r>
          </w:p>
        </w:tc>
        <w:tc>
          <w:tcPr>
            <w:tcW w:w="3402" w:type="dxa"/>
            <w:shd w:val="clear" w:color="auto" w:fill="0B828B"/>
          </w:tcPr>
          <w:p w14:paraId="6E28007E" w14:textId="77777777" w:rsidR="00D52C86" w:rsidRPr="000038C6" w:rsidRDefault="00D52C86" w:rsidP="00D00878">
            <w:pPr>
              <w:spacing w:after="80"/>
              <w:jc w:val="both"/>
              <w:rPr>
                <w:rFonts w:ascii="Work Sans" w:hAnsi="Work Sans" w:cs="Arial"/>
                <w:b/>
                <w:bCs/>
                <w:color w:val="FFFFFF" w:themeColor="background1"/>
                <w:sz w:val="20"/>
                <w:szCs w:val="20"/>
                <w:lang w:val="en-ZA"/>
              </w:rPr>
            </w:pPr>
            <w:r w:rsidRPr="000038C6">
              <w:rPr>
                <w:rFonts w:ascii="Work Sans" w:hAnsi="Work Sans" w:cs="Arial"/>
                <w:b/>
                <w:bCs/>
                <w:color w:val="FFFFFF" w:themeColor="background1"/>
                <w:sz w:val="20"/>
                <w:szCs w:val="20"/>
                <w:lang w:val="en-ZA"/>
              </w:rPr>
              <w:t>Essential Practice</w:t>
            </w:r>
          </w:p>
        </w:tc>
        <w:tc>
          <w:tcPr>
            <w:tcW w:w="4961" w:type="dxa"/>
            <w:shd w:val="clear" w:color="auto" w:fill="0B828B"/>
          </w:tcPr>
          <w:p w14:paraId="0FA7C9B4" w14:textId="0E204F94" w:rsidR="00D52C86" w:rsidRPr="000038C6" w:rsidRDefault="00D52C86" w:rsidP="00D00878">
            <w:pPr>
              <w:spacing w:after="80"/>
              <w:rPr>
                <w:rFonts w:ascii="Work Sans" w:hAnsi="Work Sans" w:cs="Arial"/>
                <w:b/>
                <w:bCs/>
                <w:color w:val="FFFFFF" w:themeColor="background1"/>
                <w:sz w:val="20"/>
                <w:szCs w:val="20"/>
                <w:lang w:val="en-ZA"/>
              </w:rPr>
            </w:pPr>
            <w:r w:rsidRPr="000038C6">
              <w:rPr>
                <w:rFonts w:ascii="Work Sans" w:hAnsi="Work Sans" w:cs="Arial"/>
                <w:b/>
                <w:bCs/>
                <w:color w:val="FFFFFF" w:themeColor="background1"/>
                <w:sz w:val="20"/>
                <w:szCs w:val="20"/>
                <w:lang w:val="en-ZA"/>
              </w:rPr>
              <w:t>Key results</w:t>
            </w:r>
          </w:p>
        </w:tc>
      </w:tr>
      <w:tr w:rsidR="007D6213" w:rsidRPr="000038C6" w14:paraId="4E55EF82" w14:textId="77777777" w:rsidTr="00D52C86">
        <w:tc>
          <w:tcPr>
            <w:tcW w:w="1980" w:type="dxa"/>
            <w:vMerge w:val="restart"/>
          </w:tcPr>
          <w:p w14:paraId="1CDECB01" w14:textId="27089615" w:rsidR="00D52C86" w:rsidRPr="000038C6" w:rsidRDefault="00D52C86" w:rsidP="00D00878">
            <w:pPr>
              <w:pStyle w:val="ListParagraph"/>
              <w:spacing w:after="80"/>
              <w:ind w:left="0"/>
              <w:rPr>
                <w:rFonts w:ascii="Work Sans" w:hAnsi="Work Sans" w:cs="Arial"/>
                <w:b/>
                <w:bCs/>
                <w:color w:val="2A304B"/>
                <w:sz w:val="20"/>
                <w:szCs w:val="20"/>
                <w:lang w:val="en-ZA"/>
              </w:rPr>
            </w:pPr>
            <w:r w:rsidRPr="000038C6">
              <w:rPr>
                <w:rFonts w:ascii="Work Sans" w:hAnsi="Work Sans" w:cs="Arial"/>
                <w:b/>
                <w:bCs/>
                <w:color w:val="2A304B"/>
                <w:sz w:val="20"/>
                <w:szCs w:val="20"/>
                <w:lang w:val="en-ZA"/>
              </w:rPr>
              <w:t>Appropriate Product Design &amp; Delivery</w:t>
            </w:r>
          </w:p>
        </w:tc>
        <w:tc>
          <w:tcPr>
            <w:tcW w:w="3402" w:type="dxa"/>
          </w:tcPr>
          <w:p w14:paraId="2A1EB46A" w14:textId="77777777" w:rsidR="00D52C86" w:rsidRPr="000038C6" w:rsidRDefault="00D52C86" w:rsidP="00D00878">
            <w:pPr>
              <w:spacing w:after="80"/>
              <w:rPr>
                <w:rFonts w:ascii="Work Sans" w:hAnsi="Work Sans" w:cs="Arial"/>
                <w:color w:val="2A304B"/>
                <w:sz w:val="20"/>
                <w:szCs w:val="20"/>
                <w:lang w:val="en-ZA"/>
              </w:rPr>
            </w:pPr>
            <w:r w:rsidRPr="000038C6">
              <w:rPr>
                <w:rFonts w:ascii="Work Sans" w:hAnsi="Work Sans" w:cs="Arial"/>
                <w:color w:val="2A304B"/>
                <w:sz w:val="20"/>
                <w:szCs w:val="20"/>
                <w:lang w:val="en-ZA"/>
              </w:rPr>
              <w:t>The provider uses data to identify patterns of financial behaviour by client segment</w:t>
            </w:r>
          </w:p>
        </w:tc>
        <w:tc>
          <w:tcPr>
            <w:tcW w:w="4961" w:type="dxa"/>
          </w:tcPr>
          <w:p w14:paraId="49435FBA" w14:textId="47BDC32A" w:rsidR="000038C6" w:rsidRPr="000038C6" w:rsidRDefault="000038C6" w:rsidP="000038C6">
            <w:pPr>
              <w:pStyle w:val="ListParagraph"/>
              <w:numPr>
                <w:ilvl w:val="0"/>
                <w:numId w:val="15"/>
              </w:numPr>
              <w:spacing w:after="80"/>
              <w:rPr>
                <w:rFonts w:ascii="Work Sans" w:hAnsi="Work Sans" w:cs="Arial"/>
                <w:color w:val="2A304B"/>
                <w:sz w:val="20"/>
                <w:szCs w:val="20"/>
                <w:highlight w:val="lightGray"/>
                <w:lang w:val="en-ZA"/>
              </w:rPr>
            </w:pPr>
            <w:r w:rsidRPr="000038C6">
              <w:rPr>
                <w:rFonts w:ascii="Work Sans" w:hAnsi="Work Sans" w:cs="Arial"/>
                <w:color w:val="2A304B"/>
                <w:sz w:val="20"/>
                <w:szCs w:val="20"/>
                <w:highlight w:val="lightGray"/>
                <w:lang w:val="en-ZA"/>
              </w:rPr>
              <w:t xml:space="preserve">xxxxxxxxxxxx </w:t>
            </w:r>
          </w:p>
          <w:p w14:paraId="76FC122F" w14:textId="2DC05D08" w:rsidR="000038C6" w:rsidRPr="000038C6" w:rsidRDefault="000038C6" w:rsidP="000038C6">
            <w:pPr>
              <w:pStyle w:val="ListParagraph"/>
              <w:spacing w:after="80"/>
              <w:ind w:left="0"/>
              <w:rPr>
                <w:rFonts w:ascii="Work Sans" w:hAnsi="Work Sans" w:cs="Arial"/>
                <w:color w:val="2A304B"/>
                <w:sz w:val="20"/>
                <w:szCs w:val="20"/>
                <w:highlight w:val="lightGray"/>
                <w:lang w:val="en-ZA"/>
              </w:rPr>
            </w:pPr>
            <w:r w:rsidRPr="000038C6">
              <w:rPr>
                <w:rFonts w:ascii="Work Sans" w:hAnsi="Work Sans" w:cs="Arial"/>
                <w:color w:val="2A304B"/>
                <w:sz w:val="20"/>
                <w:szCs w:val="20"/>
                <w:highlight w:val="lightGray"/>
                <w:lang w:val="en-ZA"/>
              </w:rPr>
              <w:t xml:space="preserve">+   xxxxxxxxxxxx </w:t>
            </w:r>
          </w:p>
        </w:tc>
      </w:tr>
      <w:tr w:rsidR="000038C6" w:rsidRPr="000038C6" w14:paraId="2E7625BB" w14:textId="77777777" w:rsidTr="00D52C86">
        <w:tc>
          <w:tcPr>
            <w:tcW w:w="1980" w:type="dxa"/>
            <w:vMerge/>
          </w:tcPr>
          <w:p w14:paraId="51D22E49" w14:textId="77777777" w:rsidR="000038C6" w:rsidRPr="000038C6" w:rsidRDefault="000038C6" w:rsidP="000038C6">
            <w:pPr>
              <w:spacing w:after="80"/>
              <w:jc w:val="both"/>
              <w:rPr>
                <w:rFonts w:ascii="Work Sans" w:hAnsi="Work Sans" w:cs="Arial"/>
                <w:b/>
                <w:bCs/>
                <w:color w:val="2A304B"/>
                <w:sz w:val="20"/>
                <w:szCs w:val="20"/>
                <w:lang w:val="en-ZA"/>
              </w:rPr>
            </w:pPr>
          </w:p>
        </w:tc>
        <w:tc>
          <w:tcPr>
            <w:tcW w:w="3402" w:type="dxa"/>
          </w:tcPr>
          <w:p w14:paraId="07467B1E" w14:textId="77777777" w:rsidR="000038C6" w:rsidRPr="000038C6" w:rsidRDefault="000038C6" w:rsidP="000038C6">
            <w:pPr>
              <w:spacing w:after="80"/>
              <w:jc w:val="both"/>
              <w:rPr>
                <w:rFonts w:ascii="Work Sans" w:hAnsi="Work Sans" w:cs="Arial"/>
                <w:b/>
                <w:bCs/>
                <w:color w:val="2A304B"/>
                <w:sz w:val="20"/>
                <w:szCs w:val="20"/>
                <w:lang w:val="en-ZA"/>
              </w:rPr>
            </w:pPr>
            <w:r w:rsidRPr="000038C6">
              <w:rPr>
                <w:rFonts w:ascii="Work Sans" w:hAnsi="Work Sans" w:cs="Arial"/>
                <w:color w:val="2A304B"/>
                <w:sz w:val="20"/>
                <w:szCs w:val="20"/>
                <w:lang w:val="en-ZA"/>
              </w:rPr>
              <w:t>The provider collects client feedback on their experiences using the provider's products and services</w:t>
            </w:r>
          </w:p>
        </w:tc>
        <w:tc>
          <w:tcPr>
            <w:tcW w:w="4961" w:type="dxa"/>
          </w:tcPr>
          <w:p w14:paraId="1018D19C" w14:textId="77777777" w:rsidR="000038C6" w:rsidRPr="000038C6" w:rsidRDefault="000038C6" w:rsidP="000038C6">
            <w:pPr>
              <w:pStyle w:val="ListParagraph"/>
              <w:numPr>
                <w:ilvl w:val="0"/>
                <w:numId w:val="15"/>
              </w:numPr>
              <w:spacing w:after="80"/>
              <w:rPr>
                <w:rFonts w:ascii="Work Sans" w:hAnsi="Work Sans" w:cs="Arial"/>
                <w:color w:val="2A304B"/>
                <w:sz w:val="20"/>
                <w:szCs w:val="20"/>
                <w:highlight w:val="lightGray"/>
                <w:lang w:val="en-ZA"/>
              </w:rPr>
            </w:pPr>
            <w:r w:rsidRPr="000038C6">
              <w:rPr>
                <w:rFonts w:ascii="Work Sans" w:hAnsi="Work Sans" w:cs="Arial"/>
                <w:color w:val="2A304B"/>
                <w:sz w:val="20"/>
                <w:szCs w:val="20"/>
                <w:highlight w:val="lightGray"/>
                <w:lang w:val="en-ZA"/>
              </w:rPr>
              <w:t xml:space="preserve">xxxxxxxxxxxx </w:t>
            </w:r>
          </w:p>
          <w:p w14:paraId="35EDE426" w14:textId="232E13BB" w:rsidR="000038C6" w:rsidRPr="000038C6" w:rsidRDefault="000038C6" w:rsidP="000038C6">
            <w:pPr>
              <w:spacing w:after="80"/>
              <w:jc w:val="both"/>
              <w:rPr>
                <w:rFonts w:ascii="Work Sans" w:hAnsi="Work Sans" w:cs="Arial"/>
                <w:color w:val="2A304B"/>
                <w:sz w:val="20"/>
                <w:szCs w:val="20"/>
                <w:lang w:val="en-ZA"/>
              </w:rPr>
            </w:pPr>
            <w:r w:rsidRPr="000038C6">
              <w:rPr>
                <w:rFonts w:ascii="Work Sans" w:hAnsi="Work Sans" w:cs="Arial"/>
                <w:color w:val="2A304B"/>
                <w:sz w:val="20"/>
                <w:szCs w:val="20"/>
                <w:highlight w:val="lightGray"/>
                <w:lang w:val="en-ZA"/>
              </w:rPr>
              <w:t xml:space="preserve">+   xxxxxxxxxxxx </w:t>
            </w:r>
          </w:p>
        </w:tc>
      </w:tr>
      <w:tr w:rsidR="000038C6" w:rsidRPr="000038C6" w14:paraId="7427A682" w14:textId="77777777" w:rsidTr="00D52C86">
        <w:tc>
          <w:tcPr>
            <w:tcW w:w="1980" w:type="dxa"/>
            <w:vMerge/>
          </w:tcPr>
          <w:p w14:paraId="05923ECB" w14:textId="77777777" w:rsidR="000038C6" w:rsidRPr="000038C6" w:rsidRDefault="000038C6" w:rsidP="000038C6">
            <w:pPr>
              <w:spacing w:after="80"/>
              <w:jc w:val="both"/>
              <w:rPr>
                <w:rFonts w:ascii="Work Sans" w:hAnsi="Work Sans" w:cs="Arial"/>
                <w:b/>
                <w:bCs/>
                <w:color w:val="2A304B"/>
                <w:sz w:val="20"/>
                <w:szCs w:val="20"/>
                <w:lang w:val="en-ZA"/>
              </w:rPr>
            </w:pPr>
          </w:p>
        </w:tc>
        <w:tc>
          <w:tcPr>
            <w:tcW w:w="3402" w:type="dxa"/>
          </w:tcPr>
          <w:p w14:paraId="567FACA4" w14:textId="77777777" w:rsidR="000038C6" w:rsidRPr="000038C6" w:rsidRDefault="000038C6" w:rsidP="000038C6">
            <w:pPr>
              <w:spacing w:after="80"/>
              <w:jc w:val="both"/>
              <w:rPr>
                <w:rFonts w:ascii="Work Sans" w:hAnsi="Work Sans" w:cs="Arial"/>
                <w:b/>
                <w:bCs/>
                <w:color w:val="2A304B"/>
                <w:sz w:val="20"/>
                <w:szCs w:val="20"/>
                <w:lang w:val="en-ZA"/>
              </w:rPr>
            </w:pPr>
            <w:r w:rsidRPr="000038C6">
              <w:rPr>
                <w:rFonts w:ascii="Work Sans" w:hAnsi="Work Sans" w:cs="Arial"/>
                <w:color w:val="2A304B"/>
                <w:sz w:val="20"/>
                <w:szCs w:val="20"/>
                <w:lang w:val="en-ZA"/>
              </w:rPr>
              <w:t>The provider uses insights from client data to design products, services, and delivery channels</w:t>
            </w:r>
          </w:p>
        </w:tc>
        <w:tc>
          <w:tcPr>
            <w:tcW w:w="4961" w:type="dxa"/>
          </w:tcPr>
          <w:p w14:paraId="595D1698" w14:textId="77777777" w:rsidR="000038C6" w:rsidRPr="000038C6" w:rsidRDefault="000038C6" w:rsidP="000038C6">
            <w:pPr>
              <w:pStyle w:val="ListParagraph"/>
              <w:numPr>
                <w:ilvl w:val="0"/>
                <w:numId w:val="15"/>
              </w:numPr>
              <w:spacing w:after="80"/>
              <w:rPr>
                <w:rFonts w:ascii="Work Sans" w:hAnsi="Work Sans" w:cs="Arial"/>
                <w:color w:val="2A304B"/>
                <w:sz w:val="20"/>
                <w:szCs w:val="20"/>
                <w:highlight w:val="lightGray"/>
                <w:lang w:val="en-ZA"/>
              </w:rPr>
            </w:pPr>
            <w:r w:rsidRPr="000038C6">
              <w:rPr>
                <w:rFonts w:ascii="Work Sans" w:hAnsi="Work Sans" w:cs="Arial"/>
                <w:color w:val="2A304B"/>
                <w:sz w:val="20"/>
                <w:szCs w:val="20"/>
                <w:highlight w:val="lightGray"/>
                <w:lang w:val="en-ZA"/>
              </w:rPr>
              <w:t xml:space="preserve">xxxxxxxxxxxx </w:t>
            </w:r>
          </w:p>
          <w:p w14:paraId="7B0EE093" w14:textId="6338A3A0" w:rsidR="000038C6" w:rsidRPr="000038C6" w:rsidRDefault="000038C6" w:rsidP="000038C6">
            <w:pPr>
              <w:pStyle w:val="ListParagraph"/>
              <w:spacing w:after="80"/>
              <w:ind w:left="0"/>
              <w:jc w:val="both"/>
              <w:rPr>
                <w:rFonts w:ascii="Work Sans" w:hAnsi="Work Sans" w:cs="Arial"/>
                <w:color w:val="2A304B"/>
                <w:sz w:val="20"/>
                <w:szCs w:val="20"/>
                <w:lang w:val="en-ZA"/>
              </w:rPr>
            </w:pPr>
            <w:r w:rsidRPr="000038C6">
              <w:rPr>
                <w:rFonts w:ascii="Work Sans" w:hAnsi="Work Sans" w:cs="Arial"/>
                <w:color w:val="2A304B"/>
                <w:sz w:val="20"/>
                <w:szCs w:val="20"/>
                <w:highlight w:val="lightGray"/>
                <w:lang w:val="en-ZA"/>
              </w:rPr>
              <w:t xml:space="preserve">+   xxxxxxxxxxxx </w:t>
            </w:r>
          </w:p>
        </w:tc>
      </w:tr>
      <w:tr w:rsidR="000038C6" w:rsidRPr="000038C6" w14:paraId="15A3D562" w14:textId="77777777" w:rsidTr="00D52C86">
        <w:tc>
          <w:tcPr>
            <w:tcW w:w="1980" w:type="dxa"/>
            <w:vMerge/>
          </w:tcPr>
          <w:p w14:paraId="302BCA1B" w14:textId="77777777" w:rsidR="000038C6" w:rsidRPr="000038C6" w:rsidRDefault="000038C6" w:rsidP="000038C6">
            <w:pPr>
              <w:spacing w:after="80"/>
              <w:jc w:val="both"/>
              <w:rPr>
                <w:rFonts w:ascii="Work Sans" w:hAnsi="Work Sans" w:cs="Arial"/>
                <w:b/>
                <w:bCs/>
                <w:color w:val="2A304B"/>
                <w:sz w:val="20"/>
                <w:szCs w:val="20"/>
                <w:lang w:val="en-ZA"/>
              </w:rPr>
            </w:pPr>
          </w:p>
        </w:tc>
        <w:tc>
          <w:tcPr>
            <w:tcW w:w="3402" w:type="dxa"/>
          </w:tcPr>
          <w:p w14:paraId="1AF53179" w14:textId="77777777" w:rsidR="000038C6" w:rsidRPr="000038C6" w:rsidRDefault="000038C6" w:rsidP="000038C6">
            <w:pPr>
              <w:spacing w:after="80"/>
              <w:jc w:val="both"/>
              <w:rPr>
                <w:rFonts w:ascii="Work Sans" w:hAnsi="Work Sans" w:cs="Arial"/>
                <w:b/>
                <w:bCs/>
                <w:color w:val="2A304B"/>
                <w:sz w:val="20"/>
                <w:szCs w:val="20"/>
                <w:lang w:val="en-ZA"/>
              </w:rPr>
            </w:pPr>
            <w:r w:rsidRPr="000038C6">
              <w:rPr>
                <w:rFonts w:ascii="Work Sans" w:hAnsi="Work Sans" w:cs="Arial"/>
                <w:color w:val="2A304B"/>
                <w:sz w:val="20"/>
                <w:szCs w:val="20"/>
                <w:lang w:val="en-ZA"/>
              </w:rPr>
              <w:t>The provider's products, services, and channels protect clients from harm</w:t>
            </w:r>
          </w:p>
        </w:tc>
        <w:tc>
          <w:tcPr>
            <w:tcW w:w="4961" w:type="dxa"/>
          </w:tcPr>
          <w:p w14:paraId="48AFBDFB" w14:textId="77777777" w:rsidR="000038C6" w:rsidRPr="000038C6" w:rsidRDefault="000038C6" w:rsidP="000038C6">
            <w:pPr>
              <w:pStyle w:val="ListParagraph"/>
              <w:numPr>
                <w:ilvl w:val="0"/>
                <w:numId w:val="15"/>
              </w:numPr>
              <w:spacing w:after="80"/>
              <w:rPr>
                <w:rFonts w:ascii="Work Sans" w:hAnsi="Work Sans" w:cs="Arial"/>
                <w:color w:val="2A304B"/>
                <w:sz w:val="20"/>
                <w:szCs w:val="20"/>
                <w:highlight w:val="lightGray"/>
                <w:lang w:val="en-ZA"/>
              </w:rPr>
            </w:pPr>
            <w:r w:rsidRPr="000038C6">
              <w:rPr>
                <w:rFonts w:ascii="Work Sans" w:hAnsi="Work Sans" w:cs="Arial"/>
                <w:color w:val="2A304B"/>
                <w:sz w:val="20"/>
                <w:szCs w:val="20"/>
                <w:highlight w:val="lightGray"/>
                <w:lang w:val="en-ZA"/>
              </w:rPr>
              <w:t xml:space="preserve">xxxxxxxxxxxx </w:t>
            </w:r>
          </w:p>
          <w:p w14:paraId="4B77A342" w14:textId="19182B44" w:rsidR="000038C6" w:rsidRPr="000038C6" w:rsidRDefault="000038C6" w:rsidP="000038C6">
            <w:pPr>
              <w:spacing w:after="80"/>
              <w:jc w:val="both"/>
              <w:rPr>
                <w:rFonts w:ascii="Work Sans" w:hAnsi="Work Sans" w:cs="Arial"/>
                <w:color w:val="2A304B"/>
                <w:sz w:val="20"/>
                <w:szCs w:val="20"/>
                <w:lang w:val="en-ZA"/>
              </w:rPr>
            </w:pPr>
            <w:r w:rsidRPr="000038C6">
              <w:rPr>
                <w:rFonts w:ascii="Work Sans" w:hAnsi="Work Sans" w:cs="Arial"/>
                <w:color w:val="2A304B"/>
                <w:sz w:val="20"/>
                <w:szCs w:val="20"/>
                <w:highlight w:val="lightGray"/>
                <w:lang w:val="en-ZA"/>
              </w:rPr>
              <w:t xml:space="preserve">+   xxxxxxxxxxxx </w:t>
            </w:r>
          </w:p>
        </w:tc>
      </w:tr>
      <w:tr w:rsidR="000038C6" w:rsidRPr="000038C6" w14:paraId="660DC181" w14:textId="77777777" w:rsidTr="00D52C86">
        <w:tc>
          <w:tcPr>
            <w:tcW w:w="1980" w:type="dxa"/>
            <w:vMerge w:val="restart"/>
          </w:tcPr>
          <w:p w14:paraId="493DD0BC" w14:textId="0F727B13" w:rsidR="000038C6" w:rsidRPr="000038C6" w:rsidRDefault="000038C6" w:rsidP="000038C6">
            <w:pPr>
              <w:spacing w:after="80"/>
              <w:rPr>
                <w:rFonts w:ascii="Work Sans" w:hAnsi="Work Sans" w:cs="Arial"/>
                <w:b/>
                <w:bCs/>
                <w:color w:val="2A304B"/>
                <w:sz w:val="20"/>
                <w:szCs w:val="20"/>
                <w:lang w:val="en-ZA"/>
              </w:rPr>
            </w:pPr>
            <w:r w:rsidRPr="000038C6">
              <w:rPr>
                <w:rFonts w:ascii="Work Sans" w:hAnsi="Work Sans" w:cs="Arial"/>
                <w:b/>
                <w:bCs/>
                <w:color w:val="2A304B"/>
                <w:sz w:val="20"/>
                <w:szCs w:val="20"/>
                <w:lang w:val="en-ZA"/>
              </w:rPr>
              <w:t>Prevention of Over-indebtedness</w:t>
            </w:r>
          </w:p>
        </w:tc>
        <w:tc>
          <w:tcPr>
            <w:tcW w:w="3402" w:type="dxa"/>
          </w:tcPr>
          <w:p w14:paraId="637D9875" w14:textId="72F61E0D" w:rsidR="000038C6" w:rsidRPr="000038C6" w:rsidRDefault="000038C6" w:rsidP="000038C6">
            <w:pPr>
              <w:spacing w:after="80"/>
              <w:jc w:val="both"/>
              <w:rPr>
                <w:rFonts w:ascii="Work Sans" w:hAnsi="Work Sans" w:cs="Arial"/>
                <w:color w:val="2A304B"/>
                <w:sz w:val="20"/>
                <w:szCs w:val="20"/>
                <w:lang w:val="en-ZA"/>
              </w:rPr>
            </w:pPr>
            <w:r w:rsidRPr="000038C6">
              <w:rPr>
                <w:rFonts w:ascii="Work Sans" w:hAnsi="Work Sans" w:cs="Arial"/>
                <w:color w:val="2A304B"/>
                <w:sz w:val="20"/>
                <w:szCs w:val="20"/>
                <w:lang w:val="en-ZA"/>
              </w:rPr>
              <w:t>The provider makes loan decisions based on a client’s repayment capacity</w:t>
            </w:r>
          </w:p>
        </w:tc>
        <w:tc>
          <w:tcPr>
            <w:tcW w:w="4961" w:type="dxa"/>
          </w:tcPr>
          <w:p w14:paraId="79262B2E" w14:textId="77777777" w:rsidR="000038C6" w:rsidRPr="000038C6" w:rsidRDefault="000038C6" w:rsidP="000038C6">
            <w:pPr>
              <w:pStyle w:val="ListParagraph"/>
              <w:numPr>
                <w:ilvl w:val="0"/>
                <w:numId w:val="15"/>
              </w:numPr>
              <w:spacing w:after="80"/>
              <w:rPr>
                <w:rFonts w:ascii="Work Sans" w:hAnsi="Work Sans" w:cs="Arial"/>
                <w:color w:val="2A304B"/>
                <w:sz w:val="20"/>
                <w:szCs w:val="20"/>
                <w:highlight w:val="lightGray"/>
                <w:lang w:val="en-ZA"/>
              </w:rPr>
            </w:pPr>
            <w:r w:rsidRPr="000038C6">
              <w:rPr>
                <w:rFonts w:ascii="Work Sans" w:hAnsi="Work Sans" w:cs="Arial"/>
                <w:color w:val="2A304B"/>
                <w:sz w:val="20"/>
                <w:szCs w:val="20"/>
                <w:highlight w:val="lightGray"/>
                <w:lang w:val="en-ZA"/>
              </w:rPr>
              <w:t xml:space="preserve">xxxxxxxxxxxx </w:t>
            </w:r>
          </w:p>
          <w:p w14:paraId="644EAA60" w14:textId="48538A22" w:rsidR="000038C6" w:rsidRPr="000038C6" w:rsidRDefault="000038C6" w:rsidP="000038C6">
            <w:pPr>
              <w:spacing w:after="80"/>
              <w:jc w:val="both"/>
              <w:rPr>
                <w:rFonts w:ascii="Work Sans" w:hAnsi="Work Sans" w:cs="Arial"/>
                <w:color w:val="2A304B"/>
                <w:sz w:val="20"/>
                <w:szCs w:val="20"/>
                <w:lang w:val="en-ZA"/>
              </w:rPr>
            </w:pPr>
            <w:r w:rsidRPr="000038C6">
              <w:rPr>
                <w:rFonts w:ascii="Work Sans" w:hAnsi="Work Sans" w:cs="Arial"/>
                <w:color w:val="2A304B"/>
                <w:sz w:val="20"/>
                <w:szCs w:val="20"/>
                <w:highlight w:val="lightGray"/>
                <w:lang w:val="en-ZA"/>
              </w:rPr>
              <w:t xml:space="preserve">+   xxxxxxxxxxxx </w:t>
            </w:r>
          </w:p>
        </w:tc>
      </w:tr>
      <w:tr w:rsidR="000038C6" w:rsidRPr="000038C6" w14:paraId="0ABC1461" w14:textId="77777777" w:rsidTr="00D52C86">
        <w:tc>
          <w:tcPr>
            <w:tcW w:w="1980" w:type="dxa"/>
            <w:vMerge/>
          </w:tcPr>
          <w:p w14:paraId="408D678D" w14:textId="77777777" w:rsidR="000038C6" w:rsidRPr="000038C6" w:rsidRDefault="000038C6" w:rsidP="000038C6">
            <w:pPr>
              <w:spacing w:after="80"/>
              <w:jc w:val="both"/>
              <w:rPr>
                <w:rFonts w:ascii="Work Sans" w:hAnsi="Work Sans" w:cs="Arial"/>
                <w:b/>
                <w:bCs/>
                <w:color w:val="2A304B"/>
                <w:sz w:val="20"/>
                <w:szCs w:val="20"/>
                <w:lang w:val="en-ZA"/>
              </w:rPr>
            </w:pPr>
          </w:p>
        </w:tc>
        <w:tc>
          <w:tcPr>
            <w:tcW w:w="3402" w:type="dxa"/>
          </w:tcPr>
          <w:p w14:paraId="0BCA682A" w14:textId="23D3A22C" w:rsidR="000038C6" w:rsidRPr="000038C6" w:rsidRDefault="000038C6" w:rsidP="000038C6">
            <w:pPr>
              <w:spacing w:after="80"/>
              <w:jc w:val="both"/>
              <w:rPr>
                <w:rFonts w:ascii="Work Sans" w:hAnsi="Work Sans" w:cs="Arial"/>
                <w:b/>
                <w:bCs/>
                <w:color w:val="2A304B"/>
                <w:sz w:val="20"/>
                <w:szCs w:val="20"/>
                <w:lang w:val="en-ZA"/>
              </w:rPr>
            </w:pPr>
            <w:r w:rsidRPr="000038C6">
              <w:rPr>
                <w:rFonts w:ascii="Work Sans" w:hAnsi="Work Sans" w:cs="Arial"/>
                <w:color w:val="2A304B"/>
                <w:sz w:val="20"/>
                <w:szCs w:val="20"/>
                <w:lang w:val="en-ZA"/>
              </w:rPr>
              <w:t>The provider monitors the market and responds to heightened over-indebtedness risk</w:t>
            </w:r>
          </w:p>
        </w:tc>
        <w:tc>
          <w:tcPr>
            <w:tcW w:w="4961" w:type="dxa"/>
          </w:tcPr>
          <w:p w14:paraId="063AF645" w14:textId="77777777" w:rsidR="000038C6" w:rsidRPr="000038C6" w:rsidRDefault="000038C6" w:rsidP="000038C6">
            <w:pPr>
              <w:pStyle w:val="ListParagraph"/>
              <w:numPr>
                <w:ilvl w:val="0"/>
                <w:numId w:val="15"/>
              </w:numPr>
              <w:spacing w:after="80"/>
              <w:rPr>
                <w:rFonts w:ascii="Work Sans" w:hAnsi="Work Sans" w:cs="Arial"/>
                <w:color w:val="2A304B"/>
                <w:sz w:val="20"/>
                <w:szCs w:val="20"/>
                <w:highlight w:val="lightGray"/>
                <w:lang w:val="en-ZA"/>
              </w:rPr>
            </w:pPr>
            <w:r w:rsidRPr="000038C6">
              <w:rPr>
                <w:rFonts w:ascii="Work Sans" w:hAnsi="Work Sans" w:cs="Arial"/>
                <w:color w:val="2A304B"/>
                <w:sz w:val="20"/>
                <w:szCs w:val="20"/>
                <w:highlight w:val="lightGray"/>
                <w:lang w:val="en-ZA"/>
              </w:rPr>
              <w:t xml:space="preserve">xxxxxxxxxxxx </w:t>
            </w:r>
          </w:p>
          <w:p w14:paraId="6F0AC1DC" w14:textId="1F0673C9" w:rsidR="000038C6" w:rsidRPr="000038C6" w:rsidRDefault="000038C6" w:rsidP="000038C6">
            <w:pPr>
              <w:spacing w:after="80"/>
              <w:jc w:val="both"/>
              <w:rPr>
                <w:rFonts w:ascii="Work Sans" w:hAnsi="Work Sans" w:cs="Arial"/>
                <w:color w:val="2A304B"/>
                <w:sz w:val="20"/>
                <w:szCs w:val="20"/>
                <w:lang w:val="en-ZA"/>
              </w:rPr>
            </w:pPr>
            <w:r w:rsidRPr="000038C6">
              <w:rPr>
                <w:rFonts w:ascii="Work Sans" w:hAnsi="Work Sans" w:cs="Arial"/>
                <w:color w:val="2A304B"/>
                <w:sz w:val="20"/>
                <w:szCs w:val="20"/>
                <w:highlight w:val="lightGray"/>
                <w:lang w:val="en-ZA"/>
              </w:rPr>
              <w:t xml:space="preserve">+   xxxxxxxxxxxx </w:t>
            </w:r>
          </w:p>
        </w:tc>
      </w:tr>
      <w:tr w:rsidR="000038C6" w:rsidRPr="000038C6" w14:paraId="4E4399AF" w14:textId="77777777" w:rsidTr="00D52C86">
        <w:tc>
          <w:tcPr>
            <w:tcW w:w="1980" w:type="dxa"/>
            <w:vMerge/>
          </w:tcPr>
          <w:p w14:paraId="36FA2AA3" w14:textId="77777777" w:rsidR="000038C6" w:rsidRPr="000038C6" w:rsidRDefault="000038C6" w:rsidP="000038C6">
            <w:pPr>
              <w:spacing w:after="80"/>
              <w:jc w:val="both"/>
              <w:rPr>
                <w:rFonts w:ascii="Work Sans" w:hAnsi="Work Sans" w:cs="Arial"/>
                <w:b/>
                <w:bCs/>
                <w:color w:val="2A304B"/>
                <w:sz w:val="20"/>
                <w:szCs w:val="20"/>
                <w:lang w:val="en-ZA"/>
              </w:rPr>
            </w:pPr>
          </w:p>
        </w:tc>
        <w:tc>
          <w:tcPr>
            <w:tcW w:w="3402" w:type="dxa"/>
          </w:tcPr>
          <w:p w14:paraId="3642780C" w14:textId="515289B4" w:rsidR="000038C6" w:rsidRPr="000038C6" w:rsidRDefault="000038C6" w:rsidP="000038C6">
            <w:pPr>
              <w:spacing w:after="80"/>
              <w:jc w:val="both"/>
              <w:rPr>
                <w:rFonts w:ascii="Work Sans" w:hAnsi="Work Sans" w:cs="Arial"/>
                <w:b/>
                <w:bCs/>
                <w:color w:val="2A304B"/>
                <w:sz w:val="20"/>
                <w:szCs w:val="20"/>
                <w:lang w:val="en-ZA"/>
              </w:rPr>
            </w:pPr>
            <w:r w:rsidRPr="000038C6">
              <w:rPr>
                <w:rFonts w:ascii="Work Sans" w:hAnsi="Work Sans" w:cs="Arial"/>
                <w:color w:val="2A304B"/>
                <w:sz w:val="20"/>
                <w:szCs w:val="20"/>
                <w:lang w:val="en-ZA"/>
              </w:rPr>
              <w:t>The provider’s strategic and/or business plan establishes responsible growth targets</w:t>
            </w:r>
          </w:p>
        </w:tc>
        <w:tc>
          <w:tcPr>
            <w:tcW w:w="4961" w:type="dxa"/>
          </w:tcPr>
          <w:p w14:paraId="41024C9C" w14:textId="77777777" w:rsidR="000038C6" w:rsidRPr="000038C6" w:rsidRDefault="000038C6" w:rsidP="000038C6">
            <w:pPr>
              <w:pStyle w:val="ListParagraph"/>
              <w:numPr>
                <w:ilvl w:val="0"/>
                <w:numId w:val="15"/>
              </w:numPr>
              <w:spacing w:after="80"/>
              <w:rPr>
                <w:rFonts w:ascii="Work Sans" w:hAnsi="Work Sans" w:cs="Arial"/>
                <w:color w:val="2A304B"/>
                <w:sz w:val="20"/>
                <w:szCs w:val="20"/>
                <w:highlight w:val="lightGray"/>
                <w:lang w:val="en-ZA"/>
              </w:rPr>
            </w:pPr>
            <w:r w:rsidRPr="000038C6">
              <w:rPr>
                <w:rFonts w:ascii="Work Sans" w:hAnsi="Work Sans" w:cs="Arial"/>
                <w:color w:val="2A304B"/>
                <w:sz w:val="20"/>
                <w:szCs w:val="20"/>
                <w:highlight w:val="lightGray"/>
                <w:lang w:val="en-ZA"/>
              </w:rPr>
              <w:t xml:space="preserve">xxxxxxxxxxxx </w:t>
            </w:r>
          </w:p>
          <w:p w14:paraId="2F042D1E" w14:textId="1041DCBC" w:rsidR="000038C6" w:rsidRPr="000038C6" w:rsidRDefault="000038C6" w:rsidP="000038C6">
            <w:pPr>
              <w:spacing w:after="80"/>
              <w:jc w:val="both"/>
              <w:rPr>
                <w:rFonts w:ascii="Work Sans" w:hAnsi="Work Sans" w:cs="Arial"/>
                <w:color w:val="2A304B"/>
                <w:sz w:val="20"/>
                <w:szCs w:val="20"/>
                <w:lang w:val="en-ZA"/>
              </w:rPr>
            </w:pPr>
            <w:r w:rsidRPr="000038C6">
              <w:rPr>
                <w:rFonts w:ascii="Work Sans" w:hAnsi="Work Sans" w:cs="Arial"/>
                <w:color w:val="2A304B"/>
                <w:sz w:val="20"/>
                <w:szCs w:val="20"/>
                <w:highlight w:val="lightGray"/>
                <w:lang w:val="en-ZA"/>
              </w:rPr>
              <w:t xml:space="preserve">+   xxxxxxxxxxxx </w:t>
            </w:r>
          </w:p>
        </w:tc>
      </w:tr>
      <w:tr w:rsidR="000038C6" w:rsidRPr="000038C6" w14:paraId="0710C348" w14:textId="77777777" w:rsidTr="00D52C86">
        <w:tc>
          <w:tcPr>
            <w:tcW w:w="1980" w:type="dxa"/>
            <w:vMerge/>
          </w:tcPr>
          <w:p w14:paraId="6A2FF68E" w14:textId="77777777" w:rsidR="000038C6" w:rsidRPr="000038C6" w:rsidRDefault="000038C6" w:rsidP="000038C6">
            <w:pPr>
              <w:spacing w:after="80"/>
              <w:jc w:val="both"/>
              <w:rPr>
                <w:rFonts w:ascii="Work Sans" w:hAnsi="Work Sans" w:cs="Arial"/>
                <w:b/>
                <w:bCs/>
                <w:color w:val="2A304B"/>
                <w:sz w:val="20"/>
                <w:szCs w:val="20"/>
                <w:lang w:val="en-ZA"/>
              </w:rPr>
            </w:pPr>
          </w:p>
        </w:tc>
        <w:tc>
          <w:tcPr>
            <w:tcW w:w="3402" w:type="dxa"/>
          </w:tcPr>
          <w:p w14:paraId="4D128F4F" w14:textId="4B3F6328" w:rsidR="000038C6" w:rsidRPr="000038C6" w:rsidRDefault="000038C6" w:rsidP="000038C6">
            <w:pPr>
              <w:spacing w:after="80"/>
              <w:jc w:val="both"/>
              <w:rPr>
                <w:rFonts w:ascii="Work Sans" w:hAnsi="Work Sans" w:cs="Arial"/>
                <w:b/>
                <w:bCs/>
                <w:color w:val="2A304B"/>
                <w:sz w:val="20"/>
                <w:szCs w:val="20"/>
                <w:lang w:val="en-ZA"/>
              </w:rPr>
            </w:pPr>
            <w:r w:rsidRPr="000038C6">
              <w:rPr>
                <w:rFonts w:ascii="Work Sans" w:hAnsi="Work Sans" w:cs="Arial"/>
                <w:color w:val="2A304B"/>
                <w:sz w:val="20"/>
                <w:szCs w:val="20"/>
                <w:lang w:val="en-ZA"/>
              </w:rPr>
              <w:t>During times of high growth, the provider monitors more frequently data related to responsible growth</w:t>
            </w:r>
          </w:p>
        </w:tc>
        <w:tc>
          <w:tcPr>
            <w:tcW w:w="4961" w:type="dxa"/>
          </w:tcPr>
          <w:p w14:paraId="107605A8" w14:textId="77777777" w:rsidR="000038C6" w:rsidRPr="000038C6" w:rsidRDefault="000038C6" w:rsidP="000038C6">
            <w:pPr>
              <w:pStyle w:val="ListParagraph"/>
              <w:numPr>
                <w:ilvl w:val="0"/>
                <w:numId w:val="15"/>
              </w:numPr>
              <w:spacing w:after="80"/>
              <w:rPr>
                <w:rFonts w:ascii="Work Sans" w:hAnsi="Work Sans" w:cs="Arial"/>
                <w:color w:val="2A304B"/>
                <w:sz w:val="20"/>
                <w:szCs w:val="20"/>
                <w:highlight w:val="lightGray"/>
                <w:lang w:val="en-ZA"/>
              </w:rPr>
            </w:pPr>
            <w:r w:rsidRPr="000038C6">
              <w:rPr>
                <w:rFonts w:ascii="Work Sans" w:hAnsi="Work Sans" w:cs="Arial"/>
                <w:color w:val="2A304B"/>
                <w:sz w:val="20"/>
                <w:szCs w:val="20"/>
                <w:highlight w:val="lightGray"/>
                <w:lang w:val="en-ZA"/>
              </w:rPr>
              <w:t xml:space="preserve">xxxxxxxxxxxx </w:t>
            </w:r>
          </w:p>
          <w:p w14:paraId="5C10AEDA" w14:textId="1AC3C4FE" w:rsidR="000038C6" w:rsidRPr="000038C6" w:rsidRDefault="000038C6" w:rsidP="000038C6">
            <w:pPr>
              <w:spacing w:after="80"/>
              <w:jc w:val="both"/>
              <w:rPr>
                <w:rFonts w:ascii="Work Sans" w:hAnsi="Work Sans" w:cs="Arial"/>
                <w:color w:val="2A304B"/>
                <w:sz w:val="20"/>
                <w:szCs w:val="20"/>
                <w:lang w:val="en-ZA"/>
              </w:rPr>
            </w:pPr>
            <w:r w:rsidRPr="000038C6">
              <w:rPr>
                <w:rFonts w:ascii="Work Sans" w:hAnsi="Work Sans" w:cs="Arial"/>
                <w:color w:val="2A304B"/>
                <w:sz w:val="20"/>
                <w:szCs w:val="20"/>
                <w:highlight w:val="lightGray"/>
                <w:lang w:val="en-ZA"/>
              </w:rPr>
              <w:t xml:space="preserve">+   xxxxxxxxxxxx </w:t>
            </w:r>
          </w:p>
        </w:tc>
      </w:tr>
      <w:tr w:rsidR="000038C6" w:rsidRPr="000038C6" w14:paraId="28B6EE1B" w14:textId="77777777" w:rsidTr="00D52C86">
        <w:tc>
          <w:tcPr>
            <w:tcW w:w="1980" w:type="dxa"/>
            <w:vMerge w:val="restart"/>
          </w:tcPr>
          <w:p w14:paraId="3F5814DF" w14:textId="35E83A68" w:rsidR="000038C6" w:rsidRPr="000038C6" w:rsidRDefault="000038C6" w:rsidP="000038C6">
            <w:pPr>
              <w:spacing w:after="80"/>
              <w:jc w:val="both"/>
              <w:rPr>
                <w:rFonts w:ascii="Work Sans" w:hAnsi="Work Sans" w:cs="Arial"/>
                <w:b/>
                <w:bCs/>
                <w:color w:val="2A304B"/>
                <w:sz w:val="20"/>
                <w:szCs w:val="20"/>
                <w:lang w:val="en-ZA"/>
              </w:rPr>
            </w:pPr>
            <w:r w:rsidRPr="000038C6">
              <w:rPr>
                <w:rFonts w:ascii="Work Sans" w:hAnsi="Work Sans" w:cs="Arial"/>
                <w:b/>
                <w:bCs/>
                <w:color w:val="2A304B"/>
                <w:sz w:val="20"/>
                <w:szCs w:val="20"/>
                <w:lang w:val="en-ZA"/>
              </w:rPr>
              <w:lastRenderedPageBreak/>
              <w:t xml:space="preserve">Transparency </w:t>
            </w:r>
          </w:p>
        </w:tc>
        <w:tc>
          <w:tcPr>
            <w:tcW w:w="3402" w:type="dxa"/>
          </w:tcPr>
          <w:p w14:paraId="31257645" w14:textId="32CA65E4" w:rsidR="000038C6" w:rsidRPr="000038C6" w:rsidRDefault="000038C6" w:rsidP="000038C6">
            <w:pPr>
              <w:spacing w:after="80"/>
              <w:jc w:val="both"/>
              <w:rPr>
                <w:rFonts w:ascii="Work Sans" w:hAnsi="Work Sans" w:cs="Arial"/>
                <w:color w:val="2A304B"/>
                <w:sz w:val="20"/>
                <w:szCs w:val="20"/>
                <w:lang w:val="en-ZA"/>
              </w:rPr>
            </w:pPr>
            <w:r w:rsidRPr="000038C6">
              <w:rPr>
                <w:rFonts w:ascii="Work Sans" w:hAnsi="Work Sans" w:cs="Arial"/>
                <w:color w:val="2A304B"/>
                <w:sz w:val="20"/>
                <w:szCs w:val="20"/>
                <w:lang w:val="en-ZA"/>
              </w:rPr>
              <w:t>The provider is transparent about product terms, conditions, and pricing</w:t>
            </w:r>
          </w:p>
        </w:tc>
        <w:tc>
          <w:tcPr>
            <w:tcW w:w="4961" w:type="dxa"/>
          </w:tcPr>
          <w:p w14:paraId="4D097184" w14:textId="77777777" w:rsidR="000038C6" w:rsidRPr="000038C6" w:rsidRDefault="000038C6" w:rsidP="000038C6">
            <w:pPr>
              <w:pStyle w:val="ListParagraph"/>
              <w:numPr>
                <w:ilvl w:val="0"/>
                <w:numId w:val="15"/>
              </w:numPr>
              <w:spacing w:after="80"/>
              <w:rPr>
                <w:rFonts w:ascii="Work Sans" w:hAnsi="Work Sans" w:cs="Arial"/>
                <w:color w:val="2A304B"/>
                <w:sz w:val="20"/>
                <w:szCs w:val="20"/>
                <w:highlight w:val="lightGray"/>
                <w:lang w:val="en-ZA"/>
              </w:rPr>
            </w:pPr>
            <w:r w:rsidRPr="000038C6">
              <w:rPr>
                <w:rFonts w:ascii="Work Sans" w:hAnsi="Work Sans" w:cs="Arial"/>
                <w:color w:val="2A304B"/>
                <w:sz w:val="20"/>
                <w:szCs w:val="20"/>
                <w:highlight w:val="lightGray"/>
                <w:lang w:val="en-ZA"/>
              </w:rPr>
              <w:t xml:space="preserve">xxxxxxxxxxxx </w:t>
            </w:r>
          </w:p>
          <w:p w14:paraId="053704F2" w14:textId="7E54B7DB" w:rsidR="000038C6" w:rsidRPr="000038C6" w:rsidRDefault="000038C6" w:rsidP="000038C6">
            <w:pPr>
              <w:spacing w:after="80"/>
              <w:jc w:val="both"/>
              <w:rPr>
                <w:rFonts w:ascii="Work Sans" w:hAnsi="Work Sans" w:cs="Arial"/>
                <w:color w:val="2A304B"/>
                <w:sz w:val="20"/>
                <w:szCs w:val="20"/>
                <w:lang w:val="en-ZA"/>
              </w:rPr>
            </w:pPr>
            <w:r w:rsidRPr="000038C6">
              <w:rPr>
                <w:rFonts w:ascii="Work Sans" w:hAnsi="Work Sans" w:cs="Arial"/>
                <w:color w:val="2A304B"/>
                <w:sz w:val="20"/>
                <w:szCs w:val="20"/>
                <w:highlight w:val="lightGray"/>
                <w:lang w:val="en-ZA"/>
              </w:rPr>
              <w:t xml:space="preserve">+   xxxxxxxxxxxx </w:t>
            </w:r>
          </w:p>
        </w:tc>
      </w:tr>
      <w:tr w:rsidR="000038C6" w:rsidRPr="000038C6" w14:paraId="3EDFE09C" w14:textId="77777777" w:rsidTr="00D52C86">
        <w:tc>
          <w:tcPr>
            <w:tcW w:w="1980" w:type="dxa"/>
            <w:vMerge/>
          </w:tcPr>
          <w:p w14:paraId="0CD93F1A" w14:textId="77777777" w:rsidR="000038C6" w:rsidRPr="000038C6" w:rsidRDefault="000038C6" w:rsidP="000038C6">
            <w:pPr>
              <w:spacing w:after="80"/>
              <w:jc w:val="both"/>
              <w:rPr>
                <w:rFonts w:ascii="Work Sans" w:hAnsi="Work Sans" w:cs="Arial"/>
                <w:b/>
                <w:bCs/>
                <w:color w:val="2A304B"/>
                <w:sz w:val="20"/>
                <w:szCs w:val="20"/>
                <w:lang w:val="en-ZA"/>
              </w:rPr>
            </w:pPr>
          </w:p>
        </w:tc>
        <w:tc>
          <w:tcPr>
            <w:tcW w:w="3402" w:type="dxa"/>
          </w:tcPr>
          <w:p w14:paraId="05569241" w14:textId="475C0501" w:rsidR="000038C6" w:rsidRPr="000038C6" w:rsidRDefault="000038C6" w:rsidP="000038C6">
            <w:pPr>
              <w:spacing w:after="80"/>
              <w:jc w:val="both"/>
              <w:rPr>
                <w:rFonts w:ascii="Work Sans" w:hAnsi="Work Sans" w:cs="Arial"/>
                <w:b/>
                <w:bCs/>
                <w:color w:val="2A304B"/>
                <w:sz w:val="20"/>
                <w:szCs w:val="20"/>
                <w:lang w:val="en-ZA"/>
              </w:rPr>
            </w:pPr>
            <w:r w:rsidRPr="000038C6">
              <w:rPr>
                <w:rFonts w:ascii="Work Sans" w:hAnsi="Work Sans" w:cs="Arial"/>
                <w:color w:val="2A304B"/>
                <w:sz w:val="20"/>
                <w:szCs w:val="20"/>
                <w:lang w:val="en-ZA"/>
              </w:rPr>
              <w:t>The provider communicates with clients at appropriate times and through appropriate channels</w:t>
            </w:r>
          </w:p>
        </w:tc>
        <w:tc>
          <w:tcPr>
            <w:tcW w:w="4961" w:type="dxa"/>
          </w:tcPr>
          <w:p w14:paraId="0B1AB61C" w14:textId="77777777" w:rsidR="000038C6" w:rsidRPr="000038C6" w:rsidRDefault="000038C6" w:rsidP="000038C6">
            <w:pPr>
              <w:pStyle w:val="ListParagraph"/>
              <w:numPr>
                <w:ilvl w:val="0"/>
                <w:numId w:val="15"/>
              </w:numPr>
              <w:spacing w:after="80"/>
              <w:rPr>
                <w:rFonts w:ascii="Work Sans" w:hAnsi="Work Sans" w:cs="Arial"/>
                <w:color w:val="2A304B"/>
                <w:sz w:val="20"/>
                <w:szCs w:val="20"/>
                <w:highlight w:val="lightGray"/>
                <w:lang w:val="en-ZA"/>
              </w:rPr>
            </w:pPr>
            <w:r w:rsidRPr="000038C6">
              <w:rPr>
                <w:rFonts w:ascii="Work Sans" w:hAnsi="Work Sans" w:cs="Arial"/>
                <w:color w:val="2A304B"/>
                <w:sz w:val="20"/>
                <w:szCs w:val="20"/>
                <w:highlight w:val="lightGray"/>
                <w:lang w:val="en-ZA"/>
              </w:rPr>
              <w:t xml:space="preserve">xxxxxxxxxxxx </w:t>
            </w:r>
          </w:p>
          <w:p w14:paraId="653577DD" w14:textId="1AC905F9" w:rsidR="000038C6" w:rsidRPr="000038C6" w:rsidRDefault="000038C6" w:rsidP="000038C6">
            <w:pPr>
              <w:spacing w:after="80"/>
              <w:jc w:val="both"/>
              <w:rPr>
                <w:rFonts w:ascii="Work Sans" w:hAnsi="Work Sans" w:cs="Arial"/>
                <w:color w:val="2A304B"/>
                <w:sz w:val="20"/>
                <w:szCs w:val="20"/>
                <w:lang w:val="en-ZA"/>
              </w:rPr>
            </w:pPr>
            <w:r w:rsidRPr="000038C6">
              <w:rPr>
                <w:rFonts w:ascii="Work Sans" w:hAnsi="Work Sans" w:cs="Arial"/>
                <w:color w:val="2A304B"/>
                <w:sz w:val="20"/>
                <w:szCs w:val="20"/>
                <w:highlight w:val="lightGray"/>
                <w:lang w:val="en-ZA"/>
              </w:rPr>
              <w:t xml:space="preserve">+   xxxxxxxxxxxx </w:t>
            </w:r>
          </w:p>
        </w:tc>
      </w:tr>
      <w:tr w:rsidR="000038C6" w:rsidRPr="000038C6" w14:paraId="1383A57D" w14:textId="77777777" w:rsidTr="00D52C86">
        <w:tc>
          <w:tcPr>
            <w:tcW w:w="1980" w:type="dxa"/>
            <w:vMerge w:val="restart"/>
          </w:tcPr>
          <w:p w14:paraId="7F9718D4" w14:textId="29156B98" w:rsidR="000038C6" w:rsidRPr="000038C6" w:rsidRDefault="000038C6" w:rsidP="000038C6">
            <w:pPr>
              <w:spacing w:after="80"/>
              <w:rPr>
                <w:rFonts w:ascii="Work Sans" w:hAnsi="Work Sans" w:cs="Arial"/>
                <w:b/>
                <w:bCs/>
                <w:color w:val="2A304B"/>
                <w:sz w:val="20"/>
                <w:szCs w:val="20"/>
                <w:lang w:val="en-ZA"/>
              </w:rPr>
            </w:pPr>
            <w:r w:rsidRPr="000038C6">
              <w:rPr>
                <w:rFonts w:ascii="Work Sans" w:hAnsi="Work Sans" w:cs="Arial"/>
                <w:b/>
                <w:bCs/>
                <w:color w:val="2A304B"/>
                <w:sz w:val="20"/>
                <w:szCs w:val="20"/>
                <w:lang w:val="en-ZA"/>
              </w:rPr>
              <w:t>Responsible Pricing</w:t>
            </w:r>
          </w:p>
        </w:tc>
        <w:tc>
          <w:tcPr>
            <w:tcW w:w="3402" w:type="dxa"/>
          </w:tcPr>
          <w:p w14:paraId="62A06B62" w14:textId="4C54A00A" w:rsidR="000038C6" w:rsidRPr="000038C6" w:rsidRDefault="000038C6" w:rsidP="000038C6">
            <w:pPr>
              <w:spacing w:after="80"/>
              <w:jc w:val="both"/>
              <w:rPr>
                <w:rFonts w:ascii="Work Sans" w:hAnsi="Work Sans" w:cs="Arial"/>
                <w:color w:val="2A304B"/>
                <w:sz w:val="20"/>
                <w:szCs w:val="20"/>
                <w:lang w:val="en-ZA"/>
              </w:rPr>
            </w:pPr>
            <w:r w:rsidRPr="000038C6">
              <w:rPr>
                <w:rFonts w:ascii="Work Sans" w:hAnsi="Work Sans" w:cs="Arial"/>
                <w:color w:val="2A304B"/>
                <w:sz w:val="20"/>
                <w:szCs w:val="20"/>
                <w:lang w:val="en-ZA"/>
              </w:rPr>
              <w:t>The provider charges fair prices</w:t>
            </w:r>
          </w:p>
        </w:tc>
        <w:tc>
          <w:tcPr>
            <w:tcW w:w="4961" w:type="dxa"/>
          </w:tcPr>
          <w:p w14:paraId="16BACAD3" w14:textId="77777777" w:rsidR="000038C6" w:rsidRPr="000038C6" w:rsidRDefault="000038C6" w:rsidP="000038C6">
            <w:pPr>
              <w:pStyle w:val="ListParagraph"/>
              <w:numPr>
                <w:ilvl w:val="0"/>
                <w:numId w:val="15"/>
              </w:numPr>
              <w:spacing w:after="80"/>
              <w:rPr>
                <w:rFonts w:ascii="Work Sans" w:hAnsi="Work Sans" w:cs="Arial"/>
                <w:color w:val="2A304B"/>
                <w:sz w:val="20"/>
                <w:szCs w:val="20"/>
                <w:highlight w:val="lightGray"/>
                <w:lang w:val="en-ZA"/>
              </w:rPr>
            </w:pPr>
            <w:r w:rsidRPr="000038C6">
              <w:rPr>
                <w:rFonts w:ascii="Work Sans" w:hAnsi="Work Sans" w:cs="Arial"/>
                <w:color w:val="2A304B"/>
                <w:sz w:val="20"/>
                <w:szCs w:val="20"/>
                <w:highlight w:val="lightGray"/>
                <w:lang w:val="en-ZA"/>
              </w:rPr>
              <w:t xml:space="preserve">xxxxxxxxxxxx </w:t>
            </w:r>
          </w:p>
          <w:p w14:paraId="3F447DDF" w14:textId="1703B422" w:rsidR="000038C6" w:rsidRPr="000038C6" w:rsidRDefault="000038C6" w:rsidP="000038C6">
            <w:pPr>
              <w:spacing w:after="80"/>
              <w:jc w:val="both"/>
              <w:rPr>
                <w:rFonts w:ascii="Work Sans" w:hAnsi="Work Sans" w:cs="Arial"/>
                <w:color w:val="2A304B"/>
                <w:sz w:val="20"/>
                <w:szCs w:val="20"/>
                <w:lang w:val="en-ZA"/>
              </w:rPr>
            </w:pPr>
            <w:r w:rsidRPr="000038C6">
              <w:rPr>
                <w:rFonts w:ascii="Work Sans" w:hAnsi="Work Sans" w:cs="Arial"/>
                <w:color w:val="2A304B"/>
                <w:sz w:val="20"/>
                <w:szCs w:val="20"/>
                <w:highlight w:val="lightGray"/>
                <w:lang w:val="en-ZA"/>
              </w:rPr>
              <w:t xml:space="preserve">+   xxxxxxxxxxxx </w:t>
            </w:r>
          </w:p>
        </w:tc>
      </w:tr>
      <w:tr w:rsidR="000038C6" w:rsidRPr="000038C6" w14:paraId="55B1976C" w14:textId="77777777" w:rsidTr="00D52C86">
        <w:tc>
          <w:tcPr>
            <w:tcW w:w="1980" w:type="dxa"/>
            <w:vMerge/>
          </w:tcPr>
          <w:p w14:paraId="3C7060DC" w14:textId="77777777" w:rsidR="000038C6" w:rsidRPr="000038C6" w:rsidRDefault="000038C6" w:rsidP="000038C6">
            <w:pPr>
              <w:spacing w:after="80"/>
              <w:jc w:val="both"/>
              <w:rPr>
                <w:rFonts w:ascii="Work Sans" w:hAnsi="Work Sans" w:cs="Arial"/>
                <w:b/>
                <w:bCs/>
                <w:color w:val="2A304B"/>
                <w:sz w:val="20"/>
                <w:szCs w:val="20"/>
                <w:lang w:val="en-ZA"/>
              </w:rPr>
            </w:pPr>
          </w:p>
        </w:tc>
        <w:tc>
          <w:tcPr>
            <w:tcW w:w="3402" w:type="dxa"/>
          </w:tcPr>
          <w:p w14:paraId="3E40B775" w14:textId="73D316FF" w:rsidR="000038C6" w:rsidRPr="000038C6" w:rsidRDefault="000038C6" w:rsidP="000038C6">
            <w:pPr>
              <w:spacing w:after="80"/>
              <w:jc w:val="both"/>
              <w:rPr>
                <w:rFonts w:ascii="Work Sans" w:hAnsi="Work Sans" w:cs="Arial"/>
                <w:b/>
                <w:bCs/>
                <w:color w:val="2A304B"/>
                <w:sz w:val="20"/>
                <w:szCs w:val="20"/>
                <w:lang w:val="en-ZA"/>
              </w:rPr>
            </w:pPr>
            <w:r w:rsidRPr="000038C6">
              <w:rPr>
                <w:rFonts w:ascii="Work Sans" w:hAnsi="Work Sans" w:cs="Arial"/>
                <w:color w:val="2A304B"/>
                <w:sz w:val="20"/>
                <w:szCs w:val="20"/>
                <w:lang w:val="en-ZA"/>
              </w:rPr>
              <w:t>The provider charges reasonable fees</w:t>
            </w:r>
          </w:p>
        </w:tc>
        <w:tc>
          <w:tcPr>
            <w:tcW w:w="4961" w:type="dxa"/>
          </w:tcPr>
          <w:p w14:paraId="2D5857C9" w14:textId="77777777" w:rsidR="000038C6" w:rsidRPr="000038C6" w:rsidRDefault="000038C6" w:rsidP="000038C6">
            <w:pPr>
              <w:pStyle w:val="ListParagraph"/>
              <w:numPr>
                <w:ilvl w:val="0"/>
                <w:numId w:val="15"/>
              </w:numPr>
              <w:spacing w:after="80"/>
              <w:rPr>
                <w:rFonts w:ascii="Work Sans" w:hAnsi="Work Sans" w:cs="Arial"/>
                <w:color w:val="2A304B"/>
                <w:sz w:val="20"/>
                <w:szCs w:val="20"/>
                <w:highlight w:val="lightGray"/>
                <w:lang w:val="en-ZA"/>
              </w:rPr>
            </w:pPr>
            <w:r w:rsidRPr="000038C6">
              <w:rPr>
                <w:rFonts w:ascii="Work Sans" w:hAnsi="Work Sans" w:cs="Arial"/>
                <w:color w:val="2A304B"/>
                <w:sz w:val="20"/>
                <w:szCs w:val="20"/>
                <w:highlight w:val="lightGray"/>
                <w:lang w:val="en-ZA"/>
              </w:rPr>
              <w:t xml:space="preserve">xxxxxxxxxxxx </w:t>
            </w:r>
          </w:p>
          <w:p w14:paraId="53CACDAF" w14:textId="312C883F" w:rsidR="000038C6" w:rsidRPr="000038C6" w:rsidRDefault="000038C6" w:rsidP="000038C6">
            <w:pPr>
              <w:spacing w:after="80"/>
              <w:jc w:val="both"/>
              <w:rPr>
                <w:rFonts w:ascii="Work Sans" w:hAnsi="Work Sans" w:cs="Arial"/>
                <w:color w:val="2A304B"/>
                <w:sz w:val="20"/>
                <w:szCs w:val="20"/>
                <w:lang w:val="en-ZA"/>
              </w:rPr>
            </w:pPr>
            <w:r w:rsidRPr="000038C6">
              <w:rPr>
                <w:rFonts w:ascii="Work Sans" w:hAnsi="Work Sans" w:cs="Arial"/>
                <w:color w:val="2A304B"/>
                <w:sz w:val="20"/>
                <w:szCs w:val="20"/>
                <w:highlight w:val="lightGray"/>
                <w:lang w:val="en-ZA"/>
              </w:rPr>
              <w:t xml:space="preserve">+   xxxxxxxxxxxx </w:t>
            </w:r>
          </w:p>
        </w:tc>
      </w:tr>
      <w:tr w:rsidR="000038C6" w:rsidRPr="000038C6" w14:paraId="22B14CC4" w14:textId="77777777" w:rsidTr="00D52C86">
        <w:tc>
          <w:tcPr>
            <w:tcW w:w="1980" w:type="dxa"/>
            <w:vMerge/>
          </w:tcPr>
          <w:p w14:paraId="190AE008" w14:textId="77777777" w:rsidR="000038C6" w:rsidRPr="000038C6" w:rsidRDefault="000038C6" w:rsidP="000038C6">
            <w:pPr>
              <w:spacing w:after="80"/>
              <w:jc w:val="both"/>
              <w:rPr>
                <w:rFonts w:ascii="Work Sans" w:hAnsi="Work Sans" w:cs="Arial"/>
                <w:b/>
                <w:bCs/>
                <w:color w:val="2A304B"/>
                <w:sz w:val="20"/>
                <w:szCs w:val="20"/>
                <w:lang w:val="en-ZA"/>
              </w:rPr>
            </w:pPr>
          </w:p>
        </w:tc>
        <w:tc>
          <w:tcPr>
            <w:tcW w:w="3402" w:type="dxa"/>
          </w:tcPr>
          <w:p w14:paraId="5141458F" w14:textId="3DC7A67F" w:rsidR="000038C6" w:rsidRPr="000038C6" w:rsidRDefault="000038C6" w:rsidP="000038C6">
            <w:pPr>
              <w:spacing w:after="80"/>
              <w:jc w:val="both"/>
              <w:rPr>
                <w:rFonts w:ascii="Work Sans" w:hAnsi="Work Sans" w:cs="Arial"/>
                <w:b/>
                <w:bCs/>
                <w:color w:val="2A304B"/>
                <w:sz w:val="20"/>
                <w:szCs w:val="20"/>
                <w:lang w:val="en-ZA"/>
              </w:rPr>
            </w:pPr>
            <w:r w:rsidRPr="000038C6">
              <w:rPr>
                <w:rFonts w:ascii="Work Sans" w:hAnsi="Work Sans" w:cs="Arial"/>
                <w:color w:val="2A304B"/>
                <w:sz w:val="20"/>
                <w:szCs w:val="20"/>
                <w:lang w:val="en-ZA"/>
              </w:rPr>
              <w:t>The provider does not transfer unnecessary costs to clients</w:t>
            </w:r>
          </w:p>
        </w:tc>
        <w:tc>
          <w:tcPr>
            <w:tcW w:w="4961" w:type="dxa"/>
          </w:tcPr>
          <w:p w14:paraId="337FF38E" w14:textId="77777777" w:rsidR="000038C6" w:rsidRPr="000038C6" w:rsidRDefault="000038C6" w:rsidP="000038C6">
            <w:pPr>
              <w:pStyle w:val="ListParagraph"/>
              <w:numPr>
                <w:ilvl w:val="0"/>
                <w:numId w:val="15"/>
              </w:numPr>
              <w:spacing w:after="80"/>
              <w:rPr>
                <w:rFonts w:ascii="Work Sans" w:hAnsi="Work Sans" w:cs="Arial"/>
                <w:color w:val="2A304B"/>
                <w:sz w:val="20"/>
                <w:szCs w:val="20"/>
                <w:highlight w:val="lightGray"/>
                <w:lang w:val="en-ZA"/>
              </w:rPr>
            </w:pPr>
            <w:r w:rsidRPr="000038C6">
              <w:rPr>
                <w:rFonts w:ascii="Work Sans" w:hAnsi="Work Sans" w:cs="Arial"/>
                <w:color w:val="2A304B"/>
                <w:sz w:val="20"/>
                <w:szCs w:val="20"/>
                <w:highlight w:val="lightGray"/>
                <w:lang w:val="en-ZA"/>
              </w:rPr>
              <w:t xml:space="preserve">xxxxxxxxxxxx </w:t>
            </w:r>
          </w:p>
          <w:p w14:paraId="501650B2" w14:textId="4EAF6F78" w:rsidR="000038C6" w:rsidRPr="000038C6" w:rsidRDefault="000038C6" w:rsidP="000038C6">
            <w:pPr>
              <w:spacing w:after="80"/>
              <w:jc w:val="both"/>
              <w:rPr>
                <w:rFonts w:ascii="Work Sans" w:hAnsi="Work Sans" w:cs="Arial"/>
                <w:color w:val="2A304B"/>
                <w:sz w:val="20"/>
                <w:szCs w:val="20"/>
                <w:lang w:val="en-ZA"/>
              </w:rPr>
            </w:pPr>
            <w:r w:rsidRPr="000038C6">
              <w:rPr>
                <w:rFonts w:ascii="Work Sans" w:hAnsi="Work Sans" w:cs="Arial"/>
                <w:color w:val="2A304B"/>
                <w:sz w:val="20"/>
                <w:szCs w:val="20"/>
                <w:highlight w:val="lightGray"/>
                <w:lang w:val="en-ZA"/>
              </w:rPr>
              <w:t xml:space="preserve">+   xxxxxxxxxxxx </w:t>
            </w:r>
          </w:p>
        </w:tc>
      </w:tr>
      <w:tr w:rsidR="000038C6" w:rsidRPr="000038C6" w14:paraId="1715E30C" w14:textId="77777777" w:rsidTr="00D52C86">
        <w:tc>
          <w:tcPr>
            <w:tcW w:w="1980" w:type="dxa"/>
            <w:vMerge w:val="restart"/>
          </w:tcPr>
          <w:p w14:paraId="690C9AAB" w14:textId="35CD6875" w:rsidR="000038C6" w:rsidRPr="000038C6" w:rsidRDefault="000038C6" w:rsidP="000038C6">
            <w:pPr>
              <w:spacing w:after="80"/>
              <w:rPr>
                <w:rFonts w:ascii="Work Sans" w:hAnsi="Work Sans" w:cs="Arial"/>
                <w:b/>
                <w:bCs/>
                <w:color w:val="2A304B"/>
                <w:sz w:val="20"/>
                <w:szCs w:val="20"/>
                <w:lang w:val="en-ZA"/>
              </w:rPr>
            </w:pPr>
            <w:r w:rsidRPr="000038C6">
              <w:rPr>
                <w:rFonts w:ascii="Work Sans" w:hAnsi="Work Sans" w:cs="Arial"/>
                <w:b/>
                <w:bCs/>
                <w:color w:val="2A304B"/>
                <w:sz w:val="20"/>
                <w:szCs w:val="20"/>
                <w:lang w:val="en-ZA"/>
              </w:rPr>
              <w:t>Fair &amp; Respectful Treatment of Clients</w:t>
            </w:r>
          </w:p>
        </w:tc>
        <w:tc>
          <w:tcPr>
            <w:tcW w:w="3402" w:type="dxa"/>
          </w:tcPr>
          <w:p w14:paraId="23968A29" w14:textId="5FADA0C6" w:rsidR="000038C6" w:rsidRPr="000038C6" w:rsidRDefault="000038C6" w:rsidP="000038C6">
            <w:pPr>
              <w:spacing w:after="80"/>
              <w:jc w:val="both"/>
              <w:rPr>
                <w:rFonts w:ascii="Work Sans" w:hAnsi="Work Sans" w:cs="Arial"/>
                <w:color w:val="2A304B"/>
                <w:sz w:val="20"/>
                <w:szCs w:val="20"/>
                <w:lang w:val="en-ZA"/>
              </w:rPr>
            </w:pPr>
            <w:r w:rsidRPr="000038C6">
              <w:rPr>
                <w:rFonts w:ascii="Work Sans" w:hAnsi="Work Sans" w:cs="Arial"/>
                <w:color w:val="2A304B"/>
                <w:sz w:val="20"/>
                <w:szCs w:val="20"/>
                <w:lang w:val="en-ZA"/>
              </w:rPr>
              <w:t xml:space="preserve">During the recruitment and hiring process, the provider assesses each candidate’s commitment to achieving the provider’s social goals and serving its target clients </w:t>
            </w:r>
          </w:p>
        </w:tc>
        <w:tc>
          <w:tcPr>
            <w:tcW w:w="4961" w:type="dxa"/>
          </w:tcPr>
          <w:p w14:paraId="25D3E52E" w14:textId="77777777" w:rsidR="000038C6" w:rsidRPr="000038C6" w:rsidRDefault="000038C6" w:rsidP="000038C6">
            <w:pPr>
              <w:pStyle w:val="ListParagraph"/>
              <w:numPr>
                <w:ilvl w:val="0"/>
                <w:numId w:val="15"/>
              </w:numPr>
              <w:spacing w:after="80"/>
              <w:rPr>
                <w:rFonts w:ascii="Work Sans" w:hAnsi="Work Sans" w:cs="Arial"/>
                <w:color w:val="2A304B"/>
                <w:sz w:val="20"/>
                <w:szCs w:val="20"/>
                <w:highlight w:val="lightGray"/>
                <w:lang w:val="en-ZA"/>
              </w:rPr>
            </w:pPr>
            <w:r w:rsidRPr="000038C6">
              <w:rPr>
                <w:rFonts w:ascii="Work Sans" w:hAnsi="Work Sans" w:cs="Arial"/>
                <w:color w:val="2A304B"/>
                <w:sz w:val="20"/>
                <w:szCs w:val="20"/>
                <w:highlight w:val="lightGray"/>
                <w:lang w:val="en-ZA"/>
              </w:rPr>
              <w:t xml:space="preserve">xxxxxxxxxxxx </w:t>
            </w:r>
          </w:p>
          <w:p w14:paraId="613EF9EB" w14:textId="4D0BE0CA" w:rsidR="000038C6" w:rsidRPr="000038C6" w:rsidRDefault="000038C6" w:rsidP="000038C6">
            <w:pPr>
              <w:spacing w:after="80"/>
              <w:jc w:val="both"/>
              <w:rPr>
                <w:rFonts w:ascii="Work Sans" w:hAnsi="Work Sans" w:cs="Arial"/>
                <w:color w:val="2A304B"/>
                <w:sz w:val="20"/>
                <w:szCs w:val="20"/>
                <w:lang w:val="en-ZA"/>
              </w:rPr>
            </w:pPr>
            <w:r w:rsidRPr="000038C6">
              <w:rPr>
                <w:rFonts w:ascii="Work Sans" w:hAnsi="Work Sans" w:cs="Arial"/>
                <w:color w:val="2A304B"/>
                <w:sz w:val="20"/>
                <w:szCs w:val="20"/>
                <w:highlight w:val="lightGray"/>
                <w:lang w:val="en-ZA"/>
              </w:rPr>
              <w:t xml:space="preserve">+   xxxxxxxxxxxx </w:t>
            </w:r>
          </w:p>
        </w:tc>
      </w:tr>
      <w:tr w:rsidR="000038C6" w:rsidRPr="000038C6" w14:paraId="0D60B82E" w14:textId="77777777" w:rsidTr="00D52C86">
        <w:tc>
          <w:tcPr>
            <w:tcW w:w="1980" w:type="dxa"/>
            <w:vMerge/>
          </w:tcPr>
          <w:p w14:paraId="3DB3F184" w14:textId="77777777" w:rsidR="000038C6" w:rsidRPr="000038C6" w:rsidRDefault="000038C6" w:rsidP="000038C6">
            <w:pPr>
              <w:spacing w:after="80"/>
              <w:jc w:val="both"/>
              <w:rPr>
                <w:rFonts w:ascii="Work Sans" w:hAnsi="Work Sans" w:cs="Arial"/>
                <w:b/>
                <w:bCs/>
                <w:color w:val="2A304B"/>
                <w:sz w:val="20"/>
                <w:szCs w:val="20"/>
                <w:lang w:val="en-ZA"/>
              </w:rPr>
            </w:pPr>
          </w:p>
        </w:tc>
        <w:tc>
          <w:tcPr>
            <w:tcW w:w="3402" w:type="dxa"/>
          </w:tcPr>
          <w:p w14:paraId="3B452A99" w14:textId="7B641C91" w:rsidR="000038C6" w:rsidRPr="000038C6" w:rsidRDefault="000038C6" w:rsidP="000038C6">
            <w:pPr>
              <w:spacing w:after="80"/>
              <w:jc w:val="both"/>
              <w:rPr>
                <w:rFonts w:ascii="Work Sans" w:hAnsi="Work Sans" w:cs="Arial"/>
                <w:b/>
                <w:bCs/>
                <w:color w:val="2A304B"/>
                <w:sz w:val="20"/>
                <w:szCs w:val="20"/>
                <w:lang w:val="en-ZA"/>
              </w:rPr>
            </w:pPr>
            <w:r w:rsidRPr="000038C6">
              <w:rPr>
                <w:rFonts w:ascii="Work Sans" w:hAnsi="Work Sans" w:cs="Arial"/>
                <w:color w:val="2A304B"/>
                <w:sz w:val="20"/>
                <w:szCs w:val="20"/>
                <w:lang w:val="en-ZA"/>
              </w:rPr>
              <w:t>The provider’s code of conduct requires fair and respectful treatment of clients</w:t>
            </w:r>
          </w:p>
        </w:tc>
        <w:tc>
          <w:tcPr>
            <w:tcW w:w="4961" w:type="dxa"/>
          </w:tcPr>
          <w:p w14:paraId="43123F1F" w14:textId="77777777" w:rsidR="000038C6" w:rsidRPr="000038C6" w:rsidRDefault="000038C6" w:rsidP="000038C6">
            <w:pPr>
              <w:pStyle w:val="ListParagraph"/>
              <w:numPr>
                <w:ilvl w:val="0"/>
                <w:numId w:val="15"/>
              </w:numPr>
              <w:spacing w:after="80"/>
              <w:rPr>
                <w:rFonts w:ascii="Work Sans" w:hAnsi="Work Sans" w:cs="Arial"/>
                <w:color w:val="2A304B"/>
                <w:sz w:val="20"/>
                <w:szCs w:val="20"/>
                <w:highlight w:val="lightGray"/>
                <w:lang w:val="en-ZA"/>
              </w:rPr>
            </w:pPr>
            <w:r w:rsidRPr="000038C6">
              <w:rPr>
                <w:rFonts w:ascii="Work Sans" w:hAnsi="Work Sans" w:cs="Arial"/>
                <w:color w:val="2A304B"/>
                <w:sz w:val="20"/>
                <w:szCs w:val="20"/>
                <w:highlight w:val="lightGray"/>
                <w:lang w:val="en-ZA"/>
              </w:rPr>
              <w:t xml:space="preserve">xxxxxxxxxxxx </w:t>
            </w:r>
          </w:p>
          <w:p w14:paraId="677FFAA8" w14:textId="2E0C5969" w:rsidR="000038C6" w:rsidRPr="000038C6" w:rsidRDefault="000038C6" w:rsidP="000038C6">
            <w:pPr>
              <w:spacing w:after="80"/>
              <w:jc w:val="both"/>
              <w:rPr>
                <w:rFonts w:ascii="Work Sans" w:hAnsi="Work Sans" w:cs="Arial"/>
                <w:color w:val="2A304B"/>
                <w:sz w:val="20"/>
                <w:szCs w:val="20"/>
                <w:lang w:val="en-ZA"/>
              </w:rPr>
            </w:pPr>
            <w:r w:rsidRPr="000038C6">
              <w:rPr>
                <w:rFonts w:ascii="Work Sans" w:hAnsi="Work Sans" w:cs="Arial"/>
                <w:color w:val="2A304B"/>
                <w:sz w:val="20"/>
                <w:szCs w:val="20"/>
                <w:highlight w:val="lightGray"/>
                <w:lang w:val="en-ZA"/>
              </w:rPr>
              <w:t xml:space="preserve">+   xxxxxxxxxxxx </w:t>
            </w:r>
          </w:p>
        </w:tc>
      </w:tr>
      <w:tr w:rsidR="000038C6" w:rsidRPr="000038C6" w14:paraId="13AFA076" w14:textId="77777777" w:rsidTr="00D52C86">
        <w:tc>
          <w:tcPr>
            <w:tcW w:w="1980" w:type="dxa"/>
            <w:vMerge/>
          </w:tcPr>
          <w:p w14:paraId="5286816B" w14:textId="77777777" w:rsidR="000038C6" w:rsidRPr="000038C6" w:rsidRDefault="000038C6" w:rsidP="000038C6">
            <w:pPr>
              <w:spacing w:after="80"/>
              <w:jc w:val="both"/>
              <w:rPr>
                <w:rFonts w:ascii="Work Sans" w:hAnsi="Work Sans" w:cs="Arial"/>
                <w:b/>
                <w:bCs/>
                <w:color w:val="2A304B"/>
                <w:sz w:val="20"/>
                <w:szCs w:val="20"/>
                <w:lang w:val="en-ZA"/>
              </w:rPr>
            </w:pPr>
          </w:p>
        </w:tc>
        <w:tc>
          <w:tcPr>
            <w:tcW w:w="3402" w:type="dxa"/>
          </w:tcPr>
          <w:p w14:paraId="0D1FD55E" w14:textId="075A9418" w:rsidR="000038C6" w:rsidRPr="000038C6" w:rsidRDefault="000038C6" w:rsidP="000038C6">
            <w:pPr>
              <w:spacing w:after="80"/>
              <w:jc w:val="both"/>
              <w:rPr>
                <w:rFonts w:ascii="Work Sans" w:hAnsi="Work Sans" w:cs="Arial"/>
                <w:b/>
                <w:bCs/>
                <w:color w:val="2A304B"/>
                <w:sz w:val="20"/>
                <w:szCs w:val="20"/>
                <w:lang w:val="en-ZA"/>
              </w:rPr>
            </w:pPr>
            <w:r w:rsidRPr="000038C6">
              <w:rPr>
                <w:rFonts w:ascii="Work Sans" w:hAnsi="Work Sans" w:cs="Arial"/>
                <w:color w:val="2A304B"/>
                <w:sz w:val="20"/>
                <w:szCs w:val="20"/>
                <w:lang w:val="en-ZA"/>
              </w:rPr>
              <w:t>The provider does not use aggressive sales techniques</w:t>
            </w:r>
          </w:p>
        </w:tc>
        <w:tc>
          <w:tcPr>
            <w:tcW w:w="4961" w:type="dxa"/>
          </w:tcPr>
          <w:p w14:paraId="5D78C9F8" w14:textId="77777777" w:rsidR="000038C6" w:rsidRPr="000038C6" w:rsidRDefault="000038C6" w:rsidP="000038C6">
            <w:pPr>
              <w:pStyle w:val="ListParagraph"/>
              <w:numPr>
                <w:ilvl w:val="0"/>
                <w:numId w:val="15"/>
              </w:numPr>
              <w:spacing w:after="80"/>
              <w:rPr>
                <w:rFonts w:ascii="Work Sans" w:hAnsi="Work Sans" w:cs="Arial"/>
                <w:color w:val="2A304B"/>
                <w:sz w:val="20"/>
                <w:szCs w:val="20"/>
                <w:highlight w:val="lightGray"/>
                <w:lang w:val="en-ZA"/>
              </w:rPr>
            </w:pPr>
            <w:r w:rsidRPr="000038C6">
              <w:rPr>
                <w:rFonts w:ascii="Work Sans" w:hAnsi="Work Sans" w:cs="Arial"/>
                <w:color w:val="2A304B"/>
                <w:sz w:val="20"/>
                <w:szCs w:val="20"/>
                <w:highlight w:val="lightGray"/>
                <w:lang w:val="en-ZA"/>
              </w:rPr>
              <w:t xml:space="preserve">xxxxxxxxxxxx </w:t>
            </w:r>
          </w:p>
          <w:p w14:paraId="1949356B" w14:textId="7DE91E95" w:rsidR="000038C6" w:rsidRPr="000038C6" w:rsidRDefault="000038C6" w:rsidP="000038C6">
            <w:pPr>
              <w:spacing w:after="80"/>
              <w:jc w:val="both"/>
              <w:rPr>
                <w:rFonts w:ascii="Work Sans" w:hAnsi="Work Sans" w:cs="Arial"/>
                <w:color w:val="2A304B"/>
                <w:sz w:val="20"/>
                <w:szCs w:val="20"/>
                <w:lang w:val="en-ZA"/>
              </w:rPr>
            </w:pPr>
            <w:r w:rsidRPr="000038C6">
              <w:rPr>
                <w:rFonts w:ascii="Work Sans" w:hAnsi="Work Sans" w:cs="Arial"/>
                <w:color w:val="2A304B"/>
                <w:sz w:val="20"/>
                <w:szCs w:val="20"/>
                <w:highlight w:val="lightGray"/>
                <w:lang w:val="en-ZA"/>
              </w:rPr>
              <w:t xml:space="preserve">+   xxxxxxxxxxxx </w:t>
            </w:r>
          </w:p>
        </w:tc>
      </w:tr>
      <w:tr w:rsidR="000038C6" w:rsidRPr="000038C6" w14:paraId="20D0AA86" w14:textId="77777777" w:rsidTr="00D52C86">
        <w:tc>
          <w:tcPr>
            <w:tcW w:w="1980" w:type="dxa"/>
            <w:vMerge/>
          </w:tcPr>
          <w:p w14:paraId="53AB8DBB" w14:textId="77777777" w:rsidR="000038C6" w:rsidRPr="000038C6" w:rsidRDefault="000038C6" w:rsidP="000038C6">
            <w:pPr>
              <w:spacing w:after="80"/>
              <w:jc w:val="both"/>
              <w:rPr>
                <w:rFonts w:ascii="Work Sans" w:hAnsi="Work Sans" w:cs="Arial"/>
                <w:b/>
                <w:bCs/>
                <w:color w:val="2A304B"/>
                <w:sz w:val="20"/>
                <w:szCs w:val="20"/>
                <w:lang w:val="en-ZA"/>
              </w:rPr>
            </w:pPr>
          </w:p>
        </w:tc>
        <w:tc>
          <w:tcPr>
            <w:tcW w:w="3402" w:type="dxa"/>
          </w:tcPr>
          <w:p w14:paraId="776927FB" w14:textId="75FD1AE4" w:rsidR="000038C6" w:rsidRPr="000038C6" w:rsidRDefault="000038C6" w:rsidP="000038C6">
            <w:pPr>
              <w:spacing w:after="80"/>
              <w:jc w:val="both"/>
              <w:rPr>
                <w:rFonts w:ascii="Work Sans" w:hAnsi="Work Sans" w:cs="Arial"/>
                <w:b/>
                <w:bCs/>
                <w:color w:val="2A304B"/>
                <w:sz w:val="20"/>
                <w:szCs w:val="20"/>
                <w:lang w:val="en-ZA"/>
              </w:rPr>
            </w:pPr>
            <w:r w:rsidRPr="000038C6">
              <w:rPr>
                <w:rFonts w:ascii="Work Sans" w:hAnsi="Work Sans" w:cs="Arial"/>
                <w:color w:val="2A304B"/>
                <w:sz w:val="20"/>
                <w:szCs w:val="20"/>
                <w:lang w:val="en-ZA"/>
              </w:rPr>
              <w:t>The provider protects clients’ rights to respectful treatment during the loan collection process</w:t>
            </w:r>
          </w:p>
        </w:tc>
        <w:tc>
          <w:tcPr>
            <w:tcW w:w="4961" w:type="dxa"/>
          </w:tcPr>
          <w:p w14:paraId="10338E02" w14:textId="77777777" w:rsidR="000038C6" w:rsidRPr="000038C6" w:rsidRDefault="000038C6" w:rsidP="000038C6">
            <w:pPr>
              <w:pStyle w:val="ListParagraph"/>
              <w:numPr>
                <w:ilvl w:val="0"/>
                <w:numId w:val="15"/>
              </w:numPr>
              <w:spacing w:after="80"/>
              <w:rPr>
                <w:rFonts w:ascii="Work Sans" w:hAnsi="Work Sans" w:cs="Arial"/>
                <w:color w:val="2A304B"/>
                <w:sz w:val="20"/>
                <w:szCs w:val="20"/>
                <w:highlight w:val="lightGray"/>
                <w:lang w:val="en-ZA"/>
              </w:rPr>
            </w:pPr>
            <w:r w:rsidRPr="000038C6">
              <w:rPr>
                <w:rFonts w:ascii="Work Sans" w:hAnsi="Work Sans" w:cs="Arial"/>
                <w:color w:val="2A304B"/>
                <w:sz w:val="20"/>
                <w:szCs w:val="20"/>
                <w:highlight w:val="lightGray"/>
                <w:lang w:val="en-ZA"/>
              </w:rPr>
              <w:t xml:space="preserve">xxxxxxxxxxxx </w:t>
            </w:r>
          </w:p>
          <w:p w14:paraId="182FBB5A" w14:textId="24DB8AD1" w:rsidR="000038C6" w:rsidRPr="000038C6" w:rsidRDefault="000038C6" w:rsidP="000038C6">
            <w:pPr>
              <w:spacing w:after="80"/>
              <w:jc w:val="both"/>
              <w:rPr>
                <w:rFonts w:ascii="Work Sans" w:hAnsi="Work Sans" w:cs="Arial"/>
                <w:color w:val="2A304B"/>
                <w:sz w:val="20"/>
                <w:szCs w:val="20"/>
                <w:lang w:val="en-ZA"/>
              </w:rPr>
            </w:pPr>
            <w:r w:rsidRPr="000038C6">
              <w:rPr>
                <w:rFonts w:ascii="Work Sans" w:hAnsi="Work Sans" w:cs="Arial"/>
                <w:color w:val="2A304B"/>
                <w:sz w:val="20"/>
                <w:szCs w:val="20"/>
                <w:highlight w:val="lightGray"/>
                <w:lang w:val="en-ZA"/>
              </w:rPr>
              <w:t xml:space="preserve">+   xxxxxxxxxxxx </w:t>
            </w:r>
          </w:p>
        </w:tc>
      </w:tr>
      <w:tr w:rsidR="000038C6" w:rsidRPr="000038C6" w14:paraId="6147C5A0" w14:textId="77777777" w:rsidTr="00D52C86">
        <w:tc>
          <w:tcPr>
            <w:tcW w:w="1980" w:type="dxa"/>
            <w:vMerge w:val="restart"/>
          </w:tcPr>
          <w:p w14:paraId="0F7192C1" w14:textId="242D19DC" w:rsidR="000038C6" w:rsidRPr="000038C6" w:rsidRDefault="000038C6" w:rsidP="000038C6">
            <w:pPr>
              <w:spacing w:after="80"/>
              <w:rPr>
                <w:rFonts w:ascii="Work Sans" w:hAnsi="Work Sans" w:cs="Arial"/>
                <w:b/>
                <w:bCs/>
                <w:color w:val="2A304B"/>
                <w:sz w:val="20"/>
                <w:szCs w:val="20"/>
                <w:lang w:val="en-ZA"/>
              </w:rPr>
            </w:pPr>
            <w:r w:rsidRPr="000038C6">
              <w:rPr>
                <w:rFonts w:ascii="Work Sans" w:hAnsi="Work Sans" w:cs="Arial"/>
                <w:b/>
                <w:bCs/>
                <w:color w:val="2A304B"/>
                <w:sz w:val="20"/>
                <w:szCs w:val="20"/>
                <w:lang w:val="en-ZA"/>
              </w:rPr>
              <w:t>Privacy of Client Data</w:t>
            </w:r>
          </w:p>
        </w:tc>
        <w:tc>
          <w:tcPr>
            <w:tcW w:w="3402" w:type="dxa"/>
          </w:tcPr>
          <w:p w14:paraId="1317A41F" w14:textId="5604C2B4" w:rsidR="000038C6" w:rsidRPr="000038C6" w:rsidRDefault="000038C6" w:rsidP="000038C6">
            <w:pPr>
              <w:spacing w:after="80"/>
              <w:jc w:val="both"/>
              <w:rPr>
                <w:rFonts w:ascii="Work Sans" w:hAnsi="Work Sans" w:cs="Arial"/>
                <w:color w:val="2A304B"/>
                <w:sz w:val="20"/>
                <w:szCs w:val="20"/>
                <w:lang w:val="en-ZA"/>
              </w:rPr>
            </w:pPr>
            <w:r w:rsidRPr="000038C6">
              <w:rPr>
                <w:rFonts w:ascii="Work Sans" w:hAnsi="Work Sans" w:cs="Arial"/>
                <w:color w:val="2A304B"/>
                <w:sz w:val="20"/>
                <w:szCs w:val="20"/>
                <w:lang w:val="en-ZA"/>
              </w:rPr>
              <w:t>The provider maintains the security and confidentiality of client data</w:t>
            </w:r>
          </w:p>
        </w:tc>
        <w:tc>
          <w:tcPr>
            <w:tcW w:w="4961" w:type="dxa"/>
          </w:tcPr>
          <w:p w14:paraId="15692E39" w14:textId="77777777" w:rsidR="000038C6" w:rsidRPr="000038C6" w:rsidRDefault="000038C6" w:rsidP="000038C6">
            <w:pPr>
              <w:pStyle w:val="ListParagraph"/>
              <w:numPr>
                <w:ilvl w:val="0"/>
                <w:numId w:val="15"/>
              </w:numPr>
              <w:spacing w:after="80"/>
              <w:rPr>
                <w:rFonts w:ascii="Work Sans" w:hAnsi="Work Sans" w:cs="Arial"/>
                <w:color w:val="2A304B"/>
                <w:sz w:val="20"/>
                <w:szCs w:val="20"/>
                <w:highlight w:val="lightGray"/>
                <w:lang w:val="en-ZA"/>
              </w:rPr>
            </w:pPr>
            <w:r w:rsidRPr="000038C6">
              <w:rPr>
                <w:rFonts w:ascii="Work Sans" w:hAnsi="Work Sans" w:cs="Arial"/>
                <w:color w:val="2A304B"/>
                <w:sz w:val="20"/>
                <w:szCs w:val="20"/>
                <w:highlight w:val="lightGray"/>
                <w:lang w:val="en-ZA"/>
              </w:rPr>
              <w:t xml:space="preserve">xxxxxxxxxxxx </w:t>
            </w:r>
          </w:p>
          <w:p w14:paraId="0D0000F9" w14:textId="7F1F0051" w:rsidR="000038C6" w:rsidRPr="000038C6" w:rsidRDefault="000038C6" w:rsidP="000038C6">
            <w:pPr>
              <w:spacing w:after="80"/>
              <w:jc w:val="both"/>
              <w:rPr>
                <w:rFonts w:ascii="Work Sans" w:hAnsi="Work Sans" w:cs="Arial"/>
                <w:b/>
                <w:bCs/>
                <w:color w:val="2A304B"/>
                <w:sz w:val="20"/>
                <w:szCs w:val="20"/>
                <w:lang w:val="en-ZA"/>
              </w:rPr>
            </w:pPr>
            <w:r w:rsidRPr="000038C6">
              <w:rPr>
                <w:rFonts w:ascii="Work Sans" w:hAnsi="Work Sans" w:cs="Arial"/>
                <w:color w:val="2A304B"/>
                <w:sz w:val="20"/>
                <w:szCs w:val="20"/>
                <w:highlight w:val="lightGray"/>
                <w:lang w:val="en-ZA"/>
              </w:rPr>
              <w:t xml:space="preserve">+   xxxxxxxxxxxx </w:t>
            </w:r>
          </w:p>
        </w:tc>
      </w:tr>
      <w:tr w:rsidR="000038C6" w:rsidRPr="000038C6" w14:paraId="366F255B" w14:textId="77777777" w:rsidTr="00D52C86">
        <w:tc>
          <w:tcPr>
            <w:tcW w:w="1980" w:type="dxa"/>
            <w:vMerge/>
          </w:tcPr>
          <w:p w14:paraId="19757CCB" w14:textId="77777777" w:rsidR="000038C6" w:rsidRPr="000038C6" w:rsidRDefault="000038C6" w:rsidP="000038C6">
            <w:pPr>
              <w:spacing w:after="80"/>
              <w:jc w:val="both"/>
              <w:rPr>
                <w:rFonts w:ascii="Work Sans" w:hAnsi="Work Sans" w:cs="Arial"/>
                <w:b/>
                <w:bCs/>
                <w:color w:val="2A304B"/>
                <w:sz w:val="20"/>
                <w:szCs w:val="20"/>
                <w:lang w:val="en-ZA"/>
              </w:rPr>
            </w:pPr>
          </w:p>
        </w:tc>
        <w:tc>
          <w:tcPr>
            <w:tcW w:w="3402" w:type="dxa"/>
          </w:tcPr>
          <w:p w14:paraId="4B414047" w14:textId="5AFE4E16" w:rsidR="000038C6" w:rsidRPr="000038C6" w:rsidRDefault="000038C6" w:rsidP="000038C6">
            <w:pPr>
              <w:spacing w:after="80"/>
              <w:jc w:val="both"/>
              <w:rPr>
                <w:rFonts w:ascii="Work Sans" w:hAnsi="Work Sans" w:cs="Arial"/>
                <w:b/>
                <w:bCs/>
                <w:color w:val="2A304B"/>
                <w:sz w:val="20"/>
                <w:szCs w:val="20"/>
                <w:lang w:val="en-ZA"/>
              </w:rPr>
            </w:pPr>
            <w:r w:rsidRPr="000038C6">
              <w:rPr>
                <w:rFonts w:ascii="Work Sans" w:hAnsi="Work Sans" w:cs="Arial"/>
                <w:color w:val="2A304B"/>
                <w:sz w:val="20"/>
                <w:szCs w:val="20"/>
                <w:lang w:val="en-ZA"/>
              </w:rPr>
              <w:t>The provider informs clients about data privacy and data rights</w:t>
            </w:r>
          </w:p>
        </w:tc>
        <w:tc>
          <w:tcPr>
            <w:tcW w:w="4961" w:type="dxa"/>
          </w:tcPr>
          <w:p w14:paraId="635C2BCB" w14:textId="77777777" w:rsidR="000038C6" w:rsidRPr="000038C6" w:rsidRDefault="000038C6" w:rsidP="000038C6">
            <w:pPr>
              <w:pStyle w:val="ListParagraph"/>
              <w:numPr>
                <w:ilvl w:val="0"/>
                <w:numId w:val="15"/>
              </w:numPr>
              <w:spacing w:after="80"/>
              <w:rPr>
                <w:rFonts w:ascii="Work Sans" w:hAnsi="Work Sans" w:cs="Arial"/>
                <w:color w:val="2A304B"/>
                <w:sz w:val="20"/>
                <w:szCs w:val="20"/>
                <w:highlight w:val="lightGray"/>
                <w:lang w:val="en-ZA"/>
              </w:rPr>
            </w:pPr>
            <w:r w:rsidRPr="000038C6">
              <w:rPr>
                <w:rFonts w:ascii="Work Sans" w:hAnsi="Work Sans" w:cs="Arial"/>
                <w:color w:val="2A304B"/>
                <w:sz w:val="20"/>
                <w:szCs w:val="20"/>
                <w:highlight w:val="lightGray"/>
                <w:lang w:val="en-ZA"/>
              </w:rPr>
              <w:t xml:space="preserve">xxxxxxxxxxxx </w:t>
            </w:r>
          </w:p>
          <w:p w14:paraId="214BB70A" w14:textId="6208FB10" w:rsidR="000038C6" w:rsidRPr="000038C6" w:rsidRDefault="000038C6" w:rsidP="000038C6">
            <w:pPr>
              <w:spacing w:after="80"/>
              <w:jc w:val="both"/>
              <w:rPr>
                <w:rFonts w:ascii="Work Sans" w:hAnsi="Work Sans" w:cs="Arial"/>
                <w:b/>
                <w:bCs/>
                <w:color w:val="2A304B"/>
                <w:sz w:val="20"/>
                <w:szCs w:val="20"/>
                <w:lang w:val="en-ZA"/>
              </w:rPr>
            </w:pPr>
            <w:r w:rsidRPr="000038C6">
              <w:rPr>
                <w:rFonts w:ascii="Work Sans" w:hAnsi="Work Sans" w:cs="Arial"/>
                <w:color w:val="2A304B"/>
                <w:sz w:val="20"/>
                <w:szCs w:val="20"/>
                <w:highlight w:val="lightGray"/>
                <w:lang w:val="en-ZA"/>
              </w:rPr>
              <w:t xml:space="preserve">+   xxxxxxxxxxxx </w:t>
            </w:r>
          </w:p>
        </w:tc>
      </w:tr>
      <w:tr w:rsidR="000038C6" w:rsidRPr="000038C6" w14:paraId="27887D14" w14:textId="77777777" w:rsidTr="00D52C86">
        <w:tc>
          <w:tcPr>
            <w:tcW w:w="1980" w:type="dxa"/>
            <w:vMerge w:val="restart"/>
          </w:tcPr>
          <w:p w14:paraId="1483D08F" w14:textId="7145E017" w:rsidR="000038C6" w:rsidRPr="000038C6" w:rsidRDefault="000038C6" w:rsidP="000038C6">
            <w:pPr>
              <w:spacing w:after="80"/>
              <w:rPr>
                <w:rFonts w:ascii="Work Sans" w:hAnsi="Work Sans" w:cs="Arial"/>
                <w:b/>
                <w:bCs/>
                <w:color w:val="2A304B"/>
                <w:sz w:val="20"/>
                <w:szCs w:val="20"/>
                <w:lang w:val="en-ZA"/>
              </w:rPr>
            </w:pPr>
            <w:r w:rsidRPr="000038C6">
              <w:rPr>
                <w:rFonts w:ascii="Work Sans" w:hAnsi="Work Sans" w:cs="Arial"/>
                <w:b/>
                <w:bCs/>
                <w:color w:val="2A304B"/>
                <w:sz w:val="20"/>
                <w:szCs w:val="20"/>
                <w:lang w:val="en-ZA"/>
              </w:rPr>
              <w:t>Mechanisms for Complaint Resolution</w:t>
            </w:r>
          </w:p>
        </w:tc>
        <w:tc>
          <w:tcPr>
            <w:tcW w:w="3402" w:type="dxa"/>
          </w:tcPr>
          <w:p w14:paraId="1FE4AAAF" w14:textId="1A319A8F" w:rsidR="000038C6" w:rsidRPr="000038C6" w:rsidRDefault="000038C6" w:rsidP="000038C6">
            <w:pPr>
              <w:spacing w:after="80"/>
              <w:jc w:val="both"/>
              <w:rPr>
                <w:rFonts w:ascii="Work Sans" w:hAnsi="Work Sans" w:cs="Arial"/>
                <w:color w:val="2A304B"/>
                <w:sz w:val="20"/>
                <w:szCs w:val="20"/>
                <w:lang w:val="en-ZA"/>
              </w:rPr>
            </w:pPr>
            <w:r w:rsidRPr="000038C6">
              <w:rPr>
                <w:rFonts w:ascii="Work Sans" w:hAnsi="Work Sans" w:cs="Arial"/>
                <w:color w:val="2A304B"/>
                <w:sz w:val="20"/>
                <w:szCs w:val="20"/>
                <w:lang w:val="en-ZA"/>
              </w:rPr>
              <w:t>The provider has a complaints mechanism that is easily accessible to clients and adapted to their needs</w:t>
            </w:r>
          </w:p>
        </w:tc>
        <w:tc>
          <w:tcPr>
            <w:tcW w:w="4961" w:type="dxa"/>
          </w:tcPr>
          <w:p w14:paraId="1400DBD9" w14:textId="77777777" w:rsidR="000038C6" w:rsidRPr="000038C6" w:rsidRDefault="000038C6" w:rsidP="000038C6">
            <w:pPr>
              <w:pStyle w:val="ListParagraph"/>
              <w:numPr>
                <w:ilvl w:val="0"/>
                <w:numId w:val="15"/>
              </w:numPr>
              <w:spacing w:after="80"/>
              <w:rPr>
                <w:rFonts w:ascii="Work Sans" w:hAnsi="Work Sans" w:cs="Arial"/>
                <w:color w:val="2A304B"/>
                <w:sz w:val="20"/>
                <w:szCs w:val="20"/>
                <w:highlight w:val="lightGray"/>
                <w:lang w:val="en-ZA"/>
              </w:rPr>
            </w:pPr>
            <w:r w:rsidRPr="000038C6">
              <w:rPr>
                <w:rFonts w:ascii="Work Sans" w:hAnsi="Work Sans" w:cs="Arial"/>
                <w:color w:val="2A304B"/>
                <w:sz w:val="20"/>
                <w:szCs w:val="20"/>
                <w:highlight w:val="lightGray"/>
                <w:lang w:val="en-ZA"/>
              </w:rPr>
              <w:t xml:space="preserve">xxxxxxxxxxxx </w:t>
            </w:r>
          </w:p>
          <w:p w14:paraId="2274BFE9" w14:textId="7FFEDF5B" w:rsidR="000038C6" w:rsidRPr="000038C6" w:rsidRDefault="000038C6" w:rsidP="000038C6">
            <w:pPr>
              <w:spacing w:after="80"/>
              <w:jc w:val="both"/>
              <w:rPr>
                <w:rFonts w:ascii="Work Sans" w:hAnsi="Work Sans" w:cs="Arial"/>
                <w:color w:val="2A304B"/>
                <w:sz w:val="20"/>
                <w:szCs w:val="20"/>
                <w:lang w:val="en-ZA"/>
              </w:rPr>
            </w:pPr>
            <w:r w:rsidRPr="000038C6">
              <w:rPr>
                <w:rFonts w:ascii="Work Sans" w:hAnsi="Work Sans" w:cs="Arial"/>
                <w:color w:val="2A304B"/>
                <w:sz w:val="20"/>
                <w:szCs w:val="20"/>
                <w:highlight w:val="lightGray"/>
                <w:lang w:val="en-ZA"/>
              </w:rPr>
              <w:t xml:space="preserve">+   xxxxxxxxxxxx </w:t>
            </w:r>
          </w:p>
        </w:tc>
      </w:tr>
      <w:tr w:rsidR="000038C6" w:rsidRPr="000038C6" w14:paraId="03122B65" w14:textId="77777777" w:rsidTr="00D52C86">
        <w:tc>
          <w:tcPr>
            <w:tcW w:w="1980" w:type="dxa"/>
            <w:vMerge/>
          </w:tcPr>
          <w:p w14:paraId="3A3331EC" w14:textId="77777777" w:rsidR="000038C6" w:rsidRPr="000038C6" w:rsidRDefault="000038C6" w:rsidP="000038C6">
            <w:pPr>
              <w:spacing w:after="80"/>
              <w:jc w:val="both"/>
              <w:rPr>
                <w:rFonts w:ascii="Work Sans" w:hAnsi="Work Sans" w:cs="Arial"/>
                <w:b/>
                <w:bCs/>
                <w:color w:val="2A304B"/>
                <w:sz w:val="20"/>
                <w:szCs w:val="20"/>
                <w:lang w:val="en-ZA"/>
              </w:rPr>
            </w:pPr>
          </w:p>
        </w:tc>
        <w:tc>
          <w:tcPr>
            <w:tcW w:w="3402" w:type="dxa"/>
          </w:tcPr>
          <w:p w14:paraId="590EF36A" w14:textId="0DD73E7F" w:rsidR="000038C6" w:rsidRPr="000038C6" w:rsidRDefault="000038C6" w:rsidP="000038C6">
            <w:pPr>
              <w:spacing w:after="80"/>
              <w:jc w:val="both"/>
              <w:rPr>
                <w:rFonts w:ascii="Work Sans" w:hAnsi="Work Sans" w:cs="Arial"/>
                <w:b/>
                <w:bCs/>
                <w:color w:val="2A304B"/>
                <w:sz w:val="20"/>
                <w:szCs w:val="20"/>
                <w:lang w:val="en-ZA"/>
              </w:rPr>
            </w:pPr>
            <w:r w:rsidRPr="000038C6">
              <w:rPr>
                <w:rFonts w:ascii="Work Sans" w:hAnsi="Work Sans" w:cs="Arial"/>
                <w:color w:val="2A304B"/>
                <w:sz w:val="20"/>
                <w:szCs w:val="20"/>
                <w:lang w:val="en-ZA"/>
              </w:rPr>
              <w:t>The provider resolves complaints efficiently</w:t>
            </w:r>
          </w:p>
        </w:tc>
        <w:tc>
          <w:tcPr>
            <w:tcW w:w="4961" w:type="dxa"/>
          </w:tcPr>
          <w:p w14:paraId="734023E0" w14:textId="77777777" w:rsidR="000038C6" w:rsidRPr="000038C6" w:rsidRDefault="000038C6" w:rsidP="000038C6">
            <w:pPr>
              <w:pStyle w:val="ListParagraph"/>
              <w:numPr>
                <w:ilvl w:val="0"/>
                <w:numId w:val="15"/>
              </w:numPr>
              <w:spacing w:after="80"/>
              <w:rPr>
                <w:rFonts w:ascii="Work Sans" w:hAnsi="Work Sans" w:cs="Arial"/>
                <w:color w:val="2A304B"/>
                <w:sz w:val="20"/>
                <w:szCs w:val="20"/>
                <w:highlight w:val="lightGray"/>
                <w:lang w:val="en-ZA"/>
              </w:rPr>
            </w:pPr>
            <w:r w:rsidRPr="000038C6">
              <w:rPr>
                <w:rFonts w:ascii="Work Sans" w:hAnsi="Work Sans" w:cs="Arial"/>
                <w:color w:val="2A304B"/>
                <w:sz w:val="20"/>
                <w:szCs w:val="20"/>
                <w:highlight w:val="lightGray"/>
                <w:lang w:val="en-ZA"/>
              </w:rPr>
              <w:t xml:space="preserve">xxxxxxxxxxxx </w:t>
            </w:r>
          </w:p>
          <w:p w14:paraId="2D9D0AB1" w14:textId="7EAD492C" w:rsidR="000038C6" w:rsidRPr="000038C6" w:rsidRDefault="000038C6" w:rsidP="000038C6">
            <w:pPr>
              <w:spacing w:after="80"/>
              <w:jc w:val="both"/>
              <w:rPr>
                <w:rFonts w:ascii="Work Sans" w:hAnsi="Work Sans" w:cs="Arial"/>
                <w:color w:val="2A304B"/>
                <w:sz w:val="20"/>
                <w:szCs w:val="20"/>
                <w:lang w:val="en-ZA"/>
              </w:rPr>
            </w:pPr>
            <w:r w:rsidRPr="000038C6">
              <w:rPr>
                <w:rFonts w:ascii="Work Sans" w:hAnsi="Work Sans" w:cs="Arial"/>
                <w:color w:val="2A304B"/>
                <w:sz w:val="20"/>
                <w:szCs w:val="20"/>
                <w:highlight w:val="lightGray"/>
                <w:lang w:val="en-ZA"/>
              </w:rPr>
              <w:t xml:space="preserve">+   xxxxxxxxxxxx </w:t>
            </w:r>
          </w:p>
        </w:tc>
      </w:tr>
      <w:tr w:rsidR="000038C6" w:rsidRPr="000038C6" w14:paraId="5A164EF5" w14:textId="77777777" w:rsidTr="00D52C86">
        <w:tc>
          <w:tcPr>
            <w:tcW w:w="1980" w:type="dxa"/>
          </w:tcPr>
          <w:p w14:paraId="6B17711E" w14:textId="77777777" w:rsidR="000038C6" w:rsidRPr="000038C6" w:rsidRDefault="000038C6" w:rsidP="000038C6">
            <w:pPr>
              <w:spacing w:after="80"/>
              <w:jc w:val="both"/>
              <w:rPr>
                <w:rFonts w:ascii="Work Sans" w:hAnsi="Work Sans" w:cs="Arial"/>
                <w:b/>
                <w:bCs/>
                <w:color w:val="2A304B"/>
                <w:sz w:val="20"/>
                <w:szCs w:val="20"/>
                <w:lang w:val="en-ZA"/>
              </w:rPr>
            </w:pPr>
          </w:p>
        </w:tc>
        <w:tc>
          <w:tcPr>
            <w:tcW w:w="3402" w:type="dxa"/>
          </w:tcPr>
          <w:p w14:paraId="7D5B8B47" w14:textId="1D520B2B" w:rsidR="000038C6" w:rsidRPr="000038C6" w:rsidRDefault="000038C6" w:rsidP="000038C6">
            <w:pPr>
              <w:spacing w:after="80"/>
              <w:jc w:val="both"/>
              <w:rPr>
                <w:rFonts w:ascii="Work Sans" w:hAnsi="Work Sans" w:cs="Arial"/>
                <w:b/>
                <w:bCs/>
                <w:color w:val="2A304B"/>
                <w:sz w:val="20"/>
                <w:szCs w:val="20"/>
                <w:lang w:val="en-ZA"/>
              </w:rPr>
            </w:pPr>
            <w:r w:rsidRPr="000038C6">
              <w:rPr>
                <w:rFonts w:ascii="Work Sans" w:hAnsi="Work Sans" w:cs="Arial"/>
                <w:color w:val="2A304B"/>
                <w:sz w:val="20"/>
                <w:szCs w:val="20"/>
                <w:lang w:val="en-ZA"/>
              </w:rPr>
              <w:t>The provider uses information from complaints to manage operations and improve product and service quality</w:t>
            </w:r>
          </w:p>
        </w:tc>
        <w:tc>
          <w:tcPr>
            <w:tcW w:w="4961" w:type="dxa"/>
          </w:tcPr>
          <w:p w14:paraId="3719FC26" w14:textId="77777777" w:rsidR="000038C6" w:rsidRPr="000038C6" w:rsidRDefault="000038C6" w:rsidP="000038C6">
            <w:pPr>
              <w:pStyle w:val="ListParagraph"/>
              <w:numPr>
                <w:ilvl w:val="0"/>
                <w:numId w:val="15"/>
              </w:numPr>
              <w:spacing w:after="80"/>
              <w:rPr>
                <w:rFonts w:ascii="Work Sans" w:hAnsi="Work Sans" w:cs="Arial"/>
                <w:color w:val="2A304B"/>
                <w:sz w:val="20"/>
                <w:szCs w:val="20"/>
                <w:highlight w:val="lightGray"/>
                <w:lang w:val="en-ZA"/>
              </w:rPr>
            </w:pPr>
            <w:r w:rsidRPr="000038C6">
              <w:rPr>
                <w:rFonts w:ascii="Work Sans" w:hAnsi="Work Sans" w:cs="Arial"/>
                <w:color w:val="2A304B"/>
                <w:sz w:val="20"/>
                <w:szCs w:val="20"/>
                <w:highlight w:val="lightGray"/>
                <w:lang w:val="en-ZA"/>
              </w:rPr>
              <w:t xml:space="preserve">xxxxxxxxxxxx </w:t>
            </w:r>
          </w:p>
          <w:p w14:paraId="3BFB0B9E" w14:textId="7AEB11DF" w:rsidR="000038C6" w:rsidRPr="000038C6" w:rsidRDefault="000038C6" w:rsidP="000038C6">
            <w:pPr>
              <w:spacing w:after="80"/>
              <w:jc w:val="both"/>
              <w:rPr>
                <w:rFonts w:ascii="Work Sans" w:hAnsi="Work Sans" w:cs="Arial"/>
                <w:color w:val="2A304B"/>
                <w:sz w:val="20"/>
                <w:szCs w:val="20"/>
                <w:lang w:val="en-ZA"/>
              </w:rPr>
            </w:pPr>
            <w:r w:rsidRPr="000038C6">
              <w:rPr>
                <w:rFonts w:ascii="Work Sans" w:hAnsi="Work Sans" w:cs="Arial"/>
                <w:color w:val="2A304B"/>
                <w:sz w:val="20"/>
                <w:szCs w:val="20"/>
                <w:highlight w:val="lightGray"/>
                <w:lang w:val="en-ZA"/>
              </w:rPr>
              <w:t xml:space="preserve">+   xxxxxxxxxxxx </w:t>
            </w:r>
          </w:p>
        </w:tc>
      </w:tr>
      <w:tr w:rsidR="000038C6" w:rsidRPr="000038C6" w14:paraId="04A81D3B" w14:textId="77777777" w:rsidTr="00D52C86">
        <w:tc>
          <w:tcPr>
            <w:tcW w:w="1980" w:type="dxa"/>
            <w:vMerge w:val="restart"/>
          </w:tcPr>
          <w:p w14:paraId="24DFEBA4" w14:textId="20B2C406" w:rsidR="000038C6" w:rsidRPr="000038C6" w:rsidRDefault="000038C6" w:rsidP="000038C6">
            <w:pPr>
              <w:spacing w:after="80"/>
              <w:jc w:val="both"/>
              <w:rPr>
                <w:rFonts w:ascii="Work Sans" w:hAnsi="Work Sans" w:cs="Arial"/>
                <w:b/>
                <w:bCs/>
                <w:color w:val="2A304B"/>
                <w:sz w:val="20"/>
                <w:szCs w:val="20"/>
                <w:lang w:val="en-ZA"/>
              </w:rPr>
            </w:pPr>
            <w:r w:rsidRPr="000038C6">
              <w:rPr>
                <w:rFonts w:ascii="Work Sans" w:hAnsi="Work Sans" w:cs="Arial"/>
                <w:b/>
                <w:bCs/>
                <w:color w:val="2A304B"/>
                <w:sz w:val="20"/>
                <w:szCs w:val="20"/>
                <w:lang w:val="en-ZA"/>
              </w:rPr>
              <w:t>Governance &amp; HR</w:t>
            </w:r>
          </w:p>
        </w:tc>
        <w:tc>
          <w:tcPr>
            <w:tcW w:w="3402" w:type="dxa"/>
          </w:tcPr>
          <w:p w14:paraId="3D5FB5DD" w14:textId="492DAB22" w:rsidR="000038C6" w:rsidRPr="000038C6" w:rsidRDefault="000038C6" w:rsidP="000038C6">
            <w:pPr>
              <w:spacing w:after="80"/>
              <w:jc w:val="both"/>
              <w:rPr>
                <w:rFonts w:ascii="Work Sans" w:hAnsi="Work Sans" w:cs="Arial"/>
                <w:color w:val="2A304B"/>
                <w:sz w:val="20"/>
                <w:szCs w:val="20"/>
                <w:lang w:val="en-ZA"/>
              </w:rPr>
            </w:pPr>
            <w:r w:rsidRPr="000038C6">
              <w:rPr>
                <w:rFonts w:ascii="Work Sans" w:hAnsi="Work Sans" w:cs="Arial"/>
                <w:color w:val="2A304B"/>
                <w:sz w:val="20"/>
                <w:szCs w:val="20"/>
                <w:lang w:val="en-ZA"/>
              </w:rPr>
              <w:t>The Board makes strategic decisions based on social and financial data</w:t>
            </w:r>
          </w:p>
        </w:tc>
        <w:tc>
          <w:tcPr>
            <w:tcW w:w="4961" w:type="dxa"/>
          </w:tcPr>
          <w:p w14:paraId="1ACC14EC" w14:textId="77777777" w:rsidR="000038C6" w:rsidRPr="000038C6" w:rsidRDefault="000038C6" w:rsidP="000038C6">
            <w:pPr>
              <w:pStyle w:val="ListParagraph"/>
              <w:numPr>
                <w:ilvl w:val="0"/>
                <w:numId w:val="15"/>
              </w:numPr>
              <w:spacing w:after="80"/>
              <w:rPr>
                <w:rFonts w:ascii="Work Sans" w:hAnsi="Work Sans" w:cs="Arial"/>
                <w:color w:val="2A304B"/>
                <w:sz w:val="20"/>
                <w:szCs w:val="20"/>
                <w:highlight w:val="lightGray"/>
                <w:lang w:val="en-ZA"/>
              </w:rPr>
            </w:pPr>
            <w:r w:rsidRPr="000038C6">
              <w:rPr>
                <w:rFonts w:ascii="Work Sans" w:hAnsi="Work Sans" w:cs="Arial"/>
                <w:color w:val="2A304B"/>
                <w:sz w:val="20"/>
                <w:szCs w:val="20"/>
                <w:highlight w:val="lightGray"/>
                <w:lang w:val="en-ZA"/>
              </w:rPr>
              <w:t xml:space="preserve">xxxxxxxxxxxx </w:t>
            </w:r>
          </w:p>
          <w:p w14:paraId="1BD0BD79" w14:textId="224B5A15" w:rsidR="000038C6" w:rsidRPr="000038C6" w:rsidRDefault="000038C6" w:rsidP="000038C6">
            <w:pPr>
              <w:spacing w:after="80"/>
              <w:jc w:val="both"/>
              <w:rPr>
                <w:rFonts w:ascii="Work Sans" w:hAnsi="Work Sans" w:cs="Arial"/>
                <w:color w:val="2A304B"/>
                <w:sz w:val="20"/>
                <w:szCs w:val="20"/>
                <w:lang w:val="en-ZA"/>
              </w:rPr>
            </w:pPr>
            <w:r w:rsidRPr="000038C6">
              <w:rPr>
                <w:rFonts w:ascii="Work Sans" w:hAnsi="Work Sans" w:cs="Arial"/>
                <w:color w:val="2A304B"/>
                <w:sz w:val="20"/>
                <w:szCs w:val="20"/>
                <w:highlight w:val="lightGray"/>
                <w:lang w:val="en-ZA"/>
              </w:rPr>
              <w:t xml:space="preserve">+   xxxxxxxxxxxx </w:t>
            </w:r>
          </w:p>
        </w:tc>
      </w:tr>
      <w:tr w:rsidR="000038C6" w:rsidRPr="000038C6" w14:paraId="56708BDC" w14:textId="77777777" w:rsidTr="00D52C86">
        <w:tc>
          <w:tcPr>
            <w:tcW w:w="1980" w:type="dxa"/>
            <w:vMerge/>
          </w:tcPr>
          <w:p w14:paraId="74396D19" w14:textId="77777777" w:rsidR="000038C6" w:rsidRPr="000038C6" w:rsidRDefault="000038C6" w:rsidP="000038C6">
            <w:pPr>
              <w:spacing w:after="80"/>
              <w:jc w:val="both"/>
              <w:rPr>
                <w:rFonts w:ascii="Work Sans" w:hAnsi="Work Sans" w:cs="Arial"/>
                <w:b/>
                <w:bCs/>
                <w:color w:val="2A304B"/>
                <w:sz w:val="20"/>
                <w:szCs w:val="20"/>
                <w:lang w:val="en-ZA"/>
              </w:rPr>
            </w:pPr>
          </w:p>
        </w:tc>
        <w:tc>
          <w:tcPr>
            <w:tcW w:w="3402" w:type="dxa"/>
          </w:tcPr>
          <w:p w14:paraId="5A1B41CE" w14:textId="106F167D" w:rsidR="000038C6" w:rsidRPr="000038C6" w:rsidRDefault="000038C6" w:rsidP="000038C6">
            <w:pPr>
              <w:spacing w:after="80"/>
              <w:jc w:val="both"/>
              <w:rPr>
                <w:rFonts w:ascii="Work Sans" w:hAnsi="Work Sans" w:cs="Arial"/>
                <w:b/>
                <w:bCs/>
                <w:color w:val="2A304B"/>
                <w:sz w:val="20"/>
                <w:szCs w:val="20"/>
                <w:lang w:val="en-ZA"/>
              </w:rPr>
            </w:pPr>
            <w:r w:rsidRPr="000038C6">
              <w:rPr>
                <w:rFonts w:ascii="Work Sans" w:hAnsi="Work Sans" w:cs="Arial"/>
                <w:color w:val="2A304B"/>
                <w:sz w:val="20"/>
                <w:szCs w:val="20"/>
                <w:lang w:val="en-ZA"/>
              </w:rPr>
              <w:t>Management makes strategic and operational decisions based on social and financial data</w:t>
            </w:r>
          </w:p>
        </w:tc>
        <w:tc>
          <w:tcPr>
            <w:tcW w:w="4961" w:type="dxa"/>
          </w:tcPr>
          <w:p w14:paraId="020E352B" w14:textId="77777777" w:rsidR="000038C6" w:rsidRPr="000038C6" w:rsidRDefault="000038C6" w:rsidP="000038C6">
            <w:pPr>
              <w:pStyle w:val="ListParagraph"/>
              <w:numPr>
                <w:ilvl w:val="0"/>
                <w:numId w:val="15"/>
              </w:numPr>
              <w:spacing w:after="80"/>
              <w:rPr>
                <w:rFonts w:ascii="Work Sans" w:hAnsi="Work Sans" w:cs="Arial"/>
                <w:color w:val="2A304B"/>
                <w:sz w:val="20"/>
                <w:szCs w:val="20"/>
                <w:highlight w:val="lightGray"/>
                <w:lang w:val="en-ZA"/>
              </w:rPr>
            </w:pPr>
            <w:r w:rsidRPr="000038C6">
              <w:rPr>
                <w:rFonts w:ascii="Work Sans" w:hAnsi="Work Sans" w:cs="Arial"/>
                <w:color w:val="2A304B"/>
                <w:sz w:val="20"/>
                <w:szCs w:val="20"/>
                <w:highlight w:val="lightGray"/>
                <w:lang w:val="en-ZA"/>
              </w:rPr>
              <w:t xml:space="preserve">xxxxxxxxxxxx </w:t>
            </w:r>
          </w:p>
          <w:p w14:paraId="62B86110" w14:textId="761A72D5" w:rsidR="000038C6" w:rsidRPr="000038C6" w:rsidRDefault="000038C6" w:rsidP="000038C6">
            <w:pPr>
              <w:spacing w:after="80"/>
              <w:jc w:val="both"/>
              <w:rPr>
                <w:rFonts w:ascii="Work Sans" w:hAnsi="Work Sans" w:cs="Arial"/>
                <w:color w:val="2A304B"/>
                <w:sz w:val="20"/>
                <w:szCs w:val="20"/>
                <w:lang w:val="en-ZA"/>
              </w:rPr>
            </w:pPr>
            <w:r w:rsidRPr="000038C6">
              <w:rPr>
                <w:rFonts w:ascii="Work Sans" w:hAnsi="Work Sans" w:cs="Arial"/>
                <w:color w:val="2A304B"/>
                <w:sz w:val="20"/>
                <w:szCs w:val="20"/>
                <w:highlight w:val="lightGray"/>
                <w:lang w:val="en-ZA"/>
              </w:rPr>
              <w:t xml:space="preserve">+   xxxxxxxxxxxx </w:t>
            </w:r>
          </w:p>
        </w:tc>
      </w:tr>
      <w:tr w:rsidR="000038C6" w:rsidRPr="000038C6" w14:paraId="371A68ED" w14:textId="77777777" w:rsidTr="00D52C86">
        <w:tc>
          <w:tcPr>
            <w:tcW w:w="1980" w:type="dxa"/>
            <w:vMerge/>
          </w:tcPr>
          <w:p w14:paraId="40760E97" w14:textId="77777777" w:rsidR="000038C6" w:rsidRPr="000038C6" w:rsidRDefault="000038C6" w:rsidP="000038C6">
            <w:pPr>
              <w:spacing w:after="80"/>
              <w:jc w:val="both"/>
              <w:rPr>
                <w:rFonts w:ascii="Work Sans" w:hAnsi="Work Sans" w:cs="Arial"/>
                <w:b/>
                <w:bCs/>
                <w:color w:val="2A304B"/>
                <w:sz w:val="20"/>
                <w:szCs w:val="20"/>
                <w:lang w:val="en-ZA"/>
              </w:rPr>
            </w:pPr>
          </w:p>
        </w:tc>
        <w:tc>
          <w:tcPr>
            <w:tcW w:w="3402" w:type="dxa"/>
          </w:tcPr>
          <w:p w14:paraId="0C1A8C81" w14:textId="3E1EBD20" w:rsidR="000038C6" w:rsidRPr="000038C6" w:rsidRDefault="000038C6" w:rsidP="000038C6">
            <w:pPr>
              <w:spacing w:after="80"/>
              <w:jc w:val="both"/>
              <w:rPr>
                <w:rFonts w:ascii="Work Sans" w:hAnsi="Work Sans" w:cs="Arial"/>
                <w:b/>
                <w:bCs/>
                <w:color w:val="2A304B"/>
                <w:sz w:val="20"/>
                <w:szCs w:val="20"/>
                <w:lang w:val="en-ZA"/>
              </w:rPr>
            </w:pPr>
            <w:r w:rsidRPr="000038C6">
              <w:rPr>
                <w:rFonts w:ascii="Work Sans" w:hAnsi="Work Sans" w:cs="Arial"/>
                <w:color w:val="2A304B"/>
                <w:sz w:val="20"/>
                <w:szCs w:val="20"/>
                <w:lang w:val="en-ZA"/>
              </w:rPr>
              <w:t>The provider trains all employees on its social goals and on client protection</w:t>
            </w:r>
          </w:p>
        </w:tc>
        <w:tc>
          <w:tcPr>
            <w:tcW w:w="4961" w:type="dxa"/>
          </w:tcPr>
          <w:p w14:paraId="725893FE" w14:textId="77777777" w:rsidR="000038C6" w:rsidRPr="000038C6" w:rsidRDefault="000038C6" w:rsidP="000038C6">
            <w:pPr>
              <w:pStyle w:val="ListParagraph"/>
              <w:numPr>
                <w:ilvl w:val="0"/>
                <w:numId w:val="15"/>
              </w:numPr>
              <w:spacing w:after="80"/>
              <w:rPr>
                <w:rFonts w:ascii="Work Sans" w:hAnsi="Work Sans" w:cs="Arial"/>
                <w:color w:val="2A304B"/>
                <w:sz w:val="20"/>
                <w:szCs w:val="20"/>
                <w:highlight w:val="lightGray"/>
                <w:lang w:val="en-ZA"/>
              </w:rPr>
            </w:pPr>
            <w:r w:rsidRPr="000038C6">
              <w:rPr>
                <w:rFonts w:ascii="Work Sans" w:hAnsi="Work Sans" w:cs="Arial"/>
                <w:color w:val="2A304B"/>
                <w:sz w:val="20"/>
                <w:szCs w:val="20"/>
                <w:highlight w:val="lightGray"/>
                <w:lang w:val="en-ZA"/>
              </w:rPr>
              <w:t xml:space="preserve">xxxxxxxxxxxx </w:t>
            </w:r>
          </w:p>
          <w:p w14:paraId="718CD593" w14:textId="4B325CCD" w:rsidR="000038C6" w:rsidRPr="000038C6" w:rsidRDefault="000038C6" w:rsidP="000038C6">
            <w:pPr>
              <w:spacing w:after="80"/>
              <w:jc w:val="both"/>
              <w:rPr>
                <w:rFonts w:ascii="Work Sans" w:hAnsi="Work Sans" w:cs="Arial"/>
                <w:color w:val="2A304B"/>
                <w:sz w:val="20"/>
                <w:szCs w:val="20"/>
                <w:lang w:val="en-ZA"/>
              </w:rPr>
            </w:pPr>
            <w:r w:rsidRPr="000038C6">
              <w:rPr>
                <w:rFonts w:ascii="Work Sans" w:hAnsi="Work Sans" w:cs="Arial"/>
                <w:color w:val="2A304B"/>
                <w:sz w:val="20"/>
                <w:szCs w:val="20"/>
                <w:highlight w:val="lightGray"/>
                <w:lang w:val="en-ZA"/>
              </w:rPr>
              <w:t xml:space="preserve">+   xxxxxxxxxxxx </w:t>
            </w:r>
          </w:p>
        </w:tc>
      </w:tr>
      <w:tr w:rsidR="000038C6" w:rsidRPr="000038C6" w14:paraId="13731B2C" w14:textId="77777777" w:rsidTr="00D52C86">
        <w:tc>
          <w:tcPr>
            <w:tcW w:w="1980" w:type="dxa"/>
            <w:vMerge/>
          </w:tcPr>
          <w:p w14:paraId="0B38112F" w14:textId="77777777" w:rsidR="000038C6" w:rsidRPr="000038C6" w:rsidRDefault="000038C6" w:rsidP="000038C6">
            <w:pPr>
              <w:spacing w:after="80"/>
              <w:jc w:val="both"/>
              <w:rPr>
                <w:rFonts w:ascii="Work Sans" w:hAnsi="Work Sans" w:cs="Arial"/>
                <w:b/>
                <w:bCs/>
                <w:color w:val="2A304B"/>
                <w:sz w:val="20"/>
                <w:szCs w:val="20"/>
                <w:lang w:val="en-ZA"/>
              </w:rPr>
            </w:pPr>
          </w:p>
        </w:tc>
        <w:tc>
          <w:tcPr>
            <w:tcW w:w="3402" w:type="dxa"/>
          </w:tcPr>
          <w:p w14:paraId="00F7FDB0" w14:textId="025EBC4C" w:rsidR="000038C6" w:rsidRPr="000038C6" w:rsidRDefault="000038C6" w:rsidP="000038C6">
            <w:pPr>
              <w:spacing w:after="80"/>
              <w:jc w:val="both"/>
              <w:rPr>
                <w:rFonts w:ascii="Work Sans" w:hAnsi="Work Sans" w:cs="Arial"/>
                <w:b/>
                <w:bCs/>
                <w:color w:val="2A304B"/>
                <w:sz w:val="20"/>
                <w:szCs w:val="20"/>
                <w:lang w:val="en-ZA"/>
              </w:rPr>
            </w:pPr>
            <w:r w:rsidRPr="000038C6">
              <w:rPr>
                <w:rFonts w:ascii="Work Sans" w:hAnsi="Work Sans" w:cs="Arial"/>
                <w:color w:val="2A304B"/>
                <w:sz w:val="20"/>
                <w:szCs w:val="20"/>
                <w:lang w:val="en-ZA"/>
              </w:rPr>
              <w:t>The provider evaluates and incentivises employees based on social and financial criteria</w:t>
            </w:r>
          </w:p>
        </w:tc>
        <w:tc>
          <w:tcPr>
            <w:tcW w:w="4961" w:type="dxa"/>
          </w:tcPr>
          <w:p w14:paraId="4EC70C75" w14:textId="77777777" w:rsidR="000038C6" w:rsidRPr="000038C6" w:rsidRDefault="000038C6" w:rsidP="000038C6">
            <w:pPr>
              <w:pStyle w:val="ListParagraph"/>
              <w:numPr>
                <w:ilvl w:val="0"/>
                <w:numId w:val="15"/>
              </w:numPr>
              <w:spacing w:after="80"/>
              <w:rPr>
                <w:rFonts w:ascii="Work Sans" w:hAnsi="Work Sans" w:cs="Arial"/>
                <w:color w:val="2A304B"/>
                <w:sz w:val="20"/>
                <w:szCs w:val="20"/>
                <w:highlight w:val="lightGray"/>
                <w:lang w:val="en-ZA"/>
              </w:rPr>
            </w:pPr>
            <w:r w:rsidRPr="000038C6">
              <w:rPr>
                <w:rFonts w:ascii="Work Sans" w:hAnsi="Work Sans" w:cs="Arial"/>
                <w:color w:val="2A304B"/>
                <w:sz w:val="20"/>
                <w:szCs w:val="20"/>
                <w:highlight w:val="lightGray"/>
                <w:lang w:val="en-ZA"/>
              </w:rPr>
              <w:t xml:space="preserve">xxxxxxxxxxxx </w:t>
            </w:r>
          </w:p>
          <w:p w14:paraId="44CBF299" w14:textId="4535C2B0" w:rsidR="000038C6" w:rsidRPr="000038C6" w:rsidRDefault="000038C6" w:rsidP="000038C6">
            <w:pPr>
              <w:spacing w:after="80"/>
              <w:jc w:val="both"/>
              <w:rPr>
                <w:rFonts w:ascii="Work Sans" w:hAnsi="Work Sans" w:cs="Arial"/>
                <w:color w:val="2A304B"/>
                <w:sz w:val="20"/>
                <w:szCs w:val="20"/>
                <w:lang w:val="en-ZA"/>
              </w:rPr>
            </w:pPr>
            <w:r w:rsidRPr="000038C6">
              <w:rPr>
                <w:rFonts w:ascii="Work Sans" w:hAnsi="Work Sans" w:cs="Arial"/>
                <w:color w:val="2A304B"/>
                <w:sz w:val="20"/>
                <w:szCs w:val="20"/>
                <w:highlight w:val="lightGray"/>
                <w:lang w:val="en-ZA"/>
              </w:rPr>
              <w:t xml:space="preserve">+   xxxxxxxxxxxx </w:t>
            </w:r>
          </w:p>
        </w:tc>
      </w:tr>
    </w:tbl>
    <w:p w14:paraId="55D68C90" w14:textId="77777777" w:rsidR="002D69B8" w:rsidRPr="000038C6" w:rsidRDefault="002D69B8" w:rsidP="00FF4C37">
      <w:pPr>
        <w:pStyle w:val="ListParagraph"/>
        <w:spacing w:after="80"/>
        <w:ind w:left="1440"/>
        <w:jc w:val="both"/>
        <w:rPr>
          <w:rFonts w:ascii="Work Sans" w:hAnsi="Work Sans" w:cs="Arial"/>
          <w:b/>
          <w:bCs/>
          <w:color w:val="2A304B"/>
          <w:sz w:val="20"/>
          <w:szCs w:val="20"/>
        </w:rPr>
      </w:pPr>
    </w:p>
    <w:p w14:paraId="7185F006" w14:textId="77777777" w:rsidR="0003330C" w:rsidRPr="0003330C" w:rsidRDefault="0003330C" w:rsidP="0003330C">
      <w:pPr>
        <w:spacing w:after="80"/>
        <w:jc w:val="both"/>
        <w:rPr>
          <w:rFonts w:ascii="Work Sans" w:hAnsi="Work Sans" w:cs="Arial"/>
          <w:b/>
          <w:bCs/>
          <w:color w:val="2A304B"/>
          <w:sz w:val="20"/>
          <w:szCs w:val="20"/>
        </w:rPr>
      </w:pPr>
      <w:r w:rsidRPr="0003330C">
        <w:rPr>
          <w:rFonts w:ascii="Work Sans" w:hAnsi="Work Sans" w:cs="Arial"/>
          <w:b/>
          <w:bCs/>
          <w:color w:val="2A304B"/>
          <w:sz w:val="20"/>
          <w:szCs w:val="20"/>
        </w:rPr>
        <w:t>Conclusion and Recommendations</w:t>
      </w:r>
    </w:p>
    <w:p w14:paraId="3A560E5E" w14:textId="5E913A6A" w:rsidR="0003330C" w:rsidRPr="0003330C" w:rsidRDefault="0003330C" w:rsidP="0003330C">
      <w:pPr>
        <w:jc w:val="both"/>
        <w:rPr>
          <w:rFonts w:ascii="Work Sans" w:hAnsi="Work Sans" w:cs="Arial"/>
          <w:i/>
          <w:color w:val="2A304B"/>
          <w:sz w:val="20"/>
          <w:szCs w:val="20"/>
        </w:rPr>
      </w:pPr>
      <w:r w:rsidRPr="0003330C">
        <w:rPr>
          <w:rFonts w:ascii="Work Sans" w:hAnsi="Work Sans" w:cs="Arial"/>
          <w:i/>
          <w:color w:val="2A304B"/>
          <w:sz w:val="20"/>
          <w:szCs w:val="20"/>
          <w:highlight w:val="lightGray"/>
        </w:rPr>
        <w:t xml:space="preserve">Summarize by emphasizing the FSP’s main strengths and identifying </w:t>
      </w:r>
      <w:r w:rsidRPr="0003330C">
        <w:rPr>
          <w:rFonts w:ascii="Work Sans" w:hAnsi="Work Sans" w:cs="Arial"/>
          <w:b/>
          <w:i/>
          <w:color w:val="2A304B"/>
          <w:sz w:val="20"/>
          <w:szCs w:val="20"/>
          <w:highlight w:val="lightGray"/>
        </w:rPr>
        <w:t>3 to 4 (not more!)</w:t>
      </w:r>
      <w:r w:rsidRPr="0003330C">
        <w:rPr>
          <w:rFonts w:ascii="Work Sans" w:hAnsi="Work Sans" w:cs="Arial"/>
          <w:i/>
          <w:color w:val="2A304B"/>
          <w:sz w:val="20"/>
          <w:szCs w:val="20"/>
          <w:highlight w:val="lightGray"/>
        </w:rPr>
        <w:t xml:space="preserve"> key areas of improvement. Propose very concrete steps and actions for the financial institution, addressing the one or two key issues, which could serve as the basis for a </w:t>
      </w:r>
      <w:r>
        <w:rPr>
          <w:rFonts w:ascii="Work Sans" w:hAnsi="Work Sans" w:cs="Arial"/>
          <w:i/>
          <w:color w:val="2A304B"/>
          <w:sz w:val="20"/>
          <w:szCs w:val="20"/>
          <w:highlight w:val="lightGray"/>
        </w:rPr>
        <w:t>CP</w:t>
      </w:r>
      <w:r w:rsidRPr="0003330C">
        <w:rPr>
          <w:rFonts w:ascii="Work Sans" w:hAnsi="Work Sans" w:cs="Arial"/>
          <w:i/>
          <w:color w:val="2A304B"/>
          <w:sz w:val="20"/>
          <w:szCs w:val="20"/>
          <w:highlight w:val="lightGray"/>
        </w:rPr>
        <w:t xml:space="preserve"> focus in its next business plan.  These should be the top priority issues as seen by the auditor, taking into account the results of the </w:t>
      </w:r>
      <w:r>
        <w:rPr>
          <w:rFonts w:ascii="Work Sans" w:hAnsi="Work Sans" w:cs="Arial"/>
          <w:i/>
          <w:color w:val="2A304B"/>
          <w:sz w:val="20"/>
          <w:szCs w:val="20"/>
          <w:highlight w:val="lightGray"/>
        </w:rPr>
        <w:t>CP audit</w:t>
      </w:r>
      <w:r w:rsidRPr="0003330C">
        <w:rPr>
          <w:rFonts w:ascii="Work Sans" w:hAnsi="Work Sans" w:cs="Arial"/>
          <w:i/>
          <w:color w:val="2A304B"/>
          <w:sz w:val="20"/>
          <w:szCs w:val="20"/>
          <w:highlight w:val="lightGray"/>
        </w:rPr>
        <w:t xml:space="preserve">, the institution’s mission and strategic priorities, and their available budget human resources for improvements.  </w:t>
      </w:r>
    </w:p>
    <w:p w14:paraId="37A23785" w14:textId="77777777" w:rsidR="0003330C" w:rsidRPr="0003330C" w:rsidRDefault="0003330C" w:rsidP="0003330C">
      <w:pPr>
        <w:jc w:val="both"/>
        <w:rPr>
          <w:rFonts w:ascii="Work Sans" w:hAnsi="Work Sans" w:cs="Arial"/>
          <w:color w:val="2A304B"/>
          <w:sz w:val="20"/>
          <w:szCs w:val="20"/>
        </w:rPr>
      </w:pPr>
    </w:p>
    <w:p w14:paraId="6538B5D1" w14:textId="77777777" w:rsidR="0003330C" w:rsidRPr="0003330C" w:rsidRDefault="0003330C" w:rsidP="0003330C">
      <w:pPr>
        <w:spacing w:after="80"/>
        <w:jc w:val="both"/>
        <w:rPr>
          <w:rFonts w:ascii="Work Sans" w:hAnsi="Work Sans" w:cs="Arial"/>
          <w:b/>
          <w:bCs/>
          <w:color w:val="2A304B"/>
          <w:sz w:val="20"/>
          <w:szCs w:val="20"/>
        </w:rPr>
      </w:pPr>
      <w:r w:rsidRPr="0003330C">
        <w:rPr>
          <w:rFonts w:ascii="Work Sans" w:hAnsi="Work Sans" w:cs="Arial"/>
          <w:b/>
          <w:bCs/>
          <w:color w:val="2A304B"/>
          <w:sz w:val="20"/>
          <w:szCs w:val="20"/>
        </w:rPr>
        <w:t>Action Plan Proposal</w:t>
      </w:r>
    </w:p>
    <w:p w14:paraId="4BA3FE39" w14:textId="35FA1FA8" w:rsidR="0003330C" w:rsidRPr="0003330C" w:rsidRDefault="0003330C" w:rsidP="0003330C">
      <w:pPr>
        <w:jc w:val="both"/>
        <w:rPr>
          <w:rFonts w:ascii="Work Sans" w:hAnsi="Work Sans" w:cs="Arial"/>
          <w:i/>
          <w:color w:val="2A304B"/>
          <w:sz w:val="20"/>
          <w:szCs w:val="20"/>
        </w:rPr>
      </w:pPr>
      <w:bookmarkStart w:id="4" w:name="_Hlk164853566"/>
      <w:r w:rsidRPr="0003330C">
        <w:rPr>
          <w:rFonts w:ascii="Work Sans" w:hAnsi="Work Sans" w:cs="Arial"/>
          <w:i/>
          <w:color w:val="2A304B"/>
          <w:sz w:val="20"/>
          <w:szCs w:val="20"/>
          <w:highlight w:val="lightGray"/>
        </w:rPr>
        <w:t xml:space="preserve">Using your knowledge of the results of the </w:t>
      </w:r>
      <w:r>
        <w:rPr>
          <w:rFonts w:ascii="Work Sans" w:hAnsi="Work Sans" w:cs="Arial"/>
          <w:i/>
          <w:color w:val="2A304B"/>
          <w:sz w:val="20"/>
          <w:szCs w:val="20"/>
          <w:highlight w:val="lightGray"/>
        </w:rPr>
        <w:t>CP</w:t>
      </w:r>
      <w:r w:rsidRPr="0003330C">
        <w:rPr>
          <w:rFonts w:ascii="Work Sans" w:hAnsi="Work Sans" w:cs="Arial"/>
          <w:i/>
          <w:color w:val="2A304B"/>
          <w:sz w:val="20"/>
          <w:szCs w:val="20"/>
          <w:highlight w:val="lightGray"/>
        </w:rPr>
        <w:t xml:space="preserve"> audit, the salient issues in the local context, the institution’s strategic priorities, and the institution’s willingness and ability to allocate budget and HR towards </w:t>
      </w:r>
      <w:r>
        <w:rPr>
          <w:rFonts w:ascii="Work Sans" w:hAnsi="Work Sans" w:cs="Arial"/>
          <w:i/>
          <w:color w:val="2A304B"/>
          <w:sz w:val="20"/>
          <w:szCs w:val="20"/>
          <w:highlight w:val="lightGray"/>
        </w:rPr>
        <w:t>CP</w:t>
      </w:r>
      <w:r w:rsidRPr="0003330C">
        <w:rPr>
          <w:rFonts w:ascii="Work Sans" w:hAnsi="Work Sans" w:cs="Arial"/>
          <w:i/>
          <w:color w:val="2A304B"/>
          <w:sz w:val="20"/>
          <w:szCs w:val="20"/>
          <w:highlight w:val="lightGray"/>
        </w:rPr>
        <w:t xml:space="preserve"> improvements, </w:t>
      </w:r>
      <w:r w:rsidR="004550C6">
        <w:rPr>
          <w:rFonts w:ascii="Work Sans" w:hAnsi="Work Sans" w:cs="Arial"/>
          <w:i/>
          <w:color w:val="2A304B"/>
          <w:sz w:val="20"/>
          <w:szCs w:val="20"/>
          <w:highlight w:val="lightGray"/>
        </w:rPr>
        <w:t>you</w:t>
      </w:r>
      <w:r w:rsidRPr="0003330C">
        <w:rPr>
          <w:rFonts w:ascii="Work Sans" w:hAnsi="Work Sans" w:cs="Arial"/>
          <w:i/>
          <w:color w:val="2A304B"/>
          <w:sz w:val="20"/>
          <w:szCs w:val="20"/>
          <w:highlight w:val="lightGray"/>
        </w:rPr>
        <w:t xml:space="preserve"> should develop an Action Plan for the FSP that lists all the main areas of improvement.  These follow up actions should be prioritized in order of importance/ feasibility beginning with those areas that would be very important to address and not too expensive to fix.  This Action Plan should be vetted with the institution’s senior management ideally in order to obtain buy-in for and approval of addressing the highest priority items in the next budgetary cycle. </w:t>
      </w:r>
    </w:p>
    <w:bookmarkEnd w:id="4"/>
    <w:p w14:paraId="41366D20" w14:textId="77777777" w:rsidR="00F64160" w:rsidRDefault="00F64160" w:rsidP="0003330C">
      <w:pPr>
        <w:spacing w:after="80"/>
        <w:jc w:val="both"/>
        <w:rPr>
          <w:rFonts w:ascii="Work Sans" w:hAnsi="Work Sans" w:cs="Arial"/>
          <w:color w:val="E36C0A" w:themeColor="accent6" w:themeShade="BF"/>
          <w:sz w:val="20"/>
          <w:szCs w:val="20"/>
        </w:rPr>
      </w:pPr>
    </w:p>
    <w:p w14:paraId="603CCD43" w14:textId="4415F46E" w:rsidR="0003330C" w:rsidRDefault="0003330C" w:rsidP="0003330C">
      <w:pPr>
        <w:spacing w:after="80"/>
        <w:jc w:val="both"/>
        <w:rPr>
          <w:rFonts w:ascii="Work Sans" w:hAnsi="Work Sans" w:cs="Arial"/>
          <w:color w:val="E36C0A" w:themeColor="accent6" w:themeShade="BF"/>
          <w:sz w:val="20"/>
          <w:szCs w:val="20"/>
        </w:rPr>
      </w:pPr>
      <w:r w:rsidRPr="0003330C">
        <w:rPr>
          <w:rFonts w:ascii="Work Sans" w:hAnsi="Work Sans" w:cs="Arial"/>
          <w:color w:val="E36C0A" w:themeColor="accent6" w:themeShade="BF"/>
          <w:sz w:val="20"/>
          <w:szCs w:val="20"/>
        </w:rPr>
        <w:t xml:space="preserve">Visit </w:t>
      </w:r>
      <w:r w:rsidRPr="00F64160">
        <w:rPr>
          <w:rFonts w:ascii="Work Sans" w:hAnsi="Work Sans" w:cs="Arial"/>
          <w:b/>
          <w:bCs/>
          <w:color w:val="E36C0A" w:themeColor="accent6" w:themeShade="BF"/>
          <w:sz w:val="20"/>
          <w:szCs w:val="20"/>
        </w:rPr>
        <w:t>Cerise+SPTF</w:t>
      </w:r>
      <w:r w:rsidRPr="0003330C">
        <w:rPr>
          <w:rFonts w:ascii="Work Sans" w:hAnsi="Work Sans" w:cs="Arial"/>
          <w:color w:val="E36C0A" w:themeColor="accent6" w:themeShade="BF"/>
          <w:sz w:val="20"/>
          <w:szCs w:val="20"/>
        </w:rPr>
        <w:t xml:space="preserve"> </w:t>
      </w:r>
      <w:hyperlink r:id="rId25" w:history="1">
        <w:r w:rsidRPr="00F64160">
          <w:rPr>
            <w:rStyle w:val="Hyperlink"/>
            <w:rFonts w:ascii="Work Sans" w:hAnsi="Work Sans" w:cs="Arial"/>
            <w:sz w:val="20"/>
            <w:szCs w:val="20"/>
            <w14:textFill>
              <w14:solidFill>
                <w14:srgbClr w14:val="0000FF">
                  <w14:lumMod w14:val="75000"/>
                </w14:srgbClr>
              </w14:solidFill>
            </w14:textFill>
          </w:rPr>
          <w:t>resource centre</w:t>
        </w:r>
      </w:hyperlink>
      <w:r w:rsidRPr="0003330C">
        <w:rPr>
          <w:rFonts w:ascii="Work Sans" w:hAnsi="Work Sans" w:cs="Arial"/>
          <w:color w:val="E36C0A" w:themeColor="accent6" w:themeShade="BF"/>
          <w:sz w:val="20"/>
          <w:szCs w:val="20"/>
        </w:rPr>
        <w:t xml:space="preserve"> for action plan template and Impact effort matrix</w:t>
      </w:r>
      <w:r w:rsidR="00F64160">
        <w:rPr>
          <w:rFonts w:ascii="Work Sans" w:hAnsi="Work Sans" w:cs="Arial"/>
          <w:color w:val="E36C0A" w:themeColor="accent6" w:themeShade="BF"/>
          <w:sz w:val="20"/>
          <w:szCs w:val="20"/>
        </w:rPr>
        <w:t xml:space="preserve"> tool </w:t>
      </w:r>
      <w:hyperlink r:id="rId26" w:history="1">
        <w:r w:rsidR="00F64160" w:rsidRPr="00F64160">
          <w:rPr>
            <w:rStyle w:val="Hyperlink"/>
            <w:rFonts w:ascii="Work Sans" w:hAnsi="Work Sans" w:cs="Arial"/>
            <w:sz w:val="20"/>
            <w:szCs w:val="20"/>
            <w14:textFill>
              <w14:solidFill>
                <w14:srgbClr w14:val="0000FF">
                  <w14:lumMod w14:val="75000"/>
                </w14:srgbClr>
              </w14:solidFill>
            </w14:textFill>
          </w:rPr>
          <w:t>here</w:t>
        </w:r>
      </w:hyperlink>
      <w:r w:rsidR="00F64160">
        <w:rPr>
          <w:rFonts w:ascii="Work Sans" w:hAnsi="Work Sans" w:cs="Arial"/>
          <w:color w:val="E36C0A" w:themeColor="accent6" w:themeShade="BF"/>
          <w:sz w:val="20"/>
          <w:szCs w:val="20"/>
        </w:rPr>
        <w:t xml:space="preserve">. </w:t>
      </w:r>
    </w:p>
    <w:p w14:paraId="6A6F6FAD" w14:textId="77777777" w:rsidR="00F64160" w:rsidRDefault="00F64160" w:rsidP="00F64160">
      <w:pPr>
        <w:jc w:val="both"/>
        <w:rPr>
          <w:rFonts w:ascii="Work Sans" w:hAnsi="Work Sans" w:cs="Arial"/>
          <w:color w:val="E36C0A" w:themeColor="accent6" w:themeShade="BF"/>
          <w:sz w:val="20"/>
          <w:szCs w:val="20"/>
        </w:rPr>
      </w:pPr>
    </w:p>
    <w:p w14:paraId="38553B6E" w14:textId="45A618BB" w:rsidR="0003330C" w:rsidRPr="0003330C" w:rsidRDefault="0003330C" w:rsidP="0003330C">
      <w:pPr>
        <w:spacing w:after="80"/>
        <w:jc w:val="both"/>
        <w:rPr>
          <w:rFonts w:ascii="Work Sans" w:hAnsi="Work Sans" w:cs="Arial"/>
          <w:b/>
          <w:bCs/>
          <w:color w:val="2A304B"/>
          <w:sz w:val="20"/>
          <w:szCs w:val="20"/>
        </w:rPr>
      </w:pPr>
      <w:r w:rsidRPr="0003330C">
        <w:rPr>
          <w:rFonts w:ascii="Work Sans" w:hAnsi="Work Sans" w:cs="Arial"/>
          <w:b/>
          <w:bCs/>
          <w:color w:val="2A304B"/>
          <w:sz w:val="20"/>
          <w:szCs w:val="20"/>
        </w:rPr>
        <w:t>Optional Reports</w:t>
      </w:r>
    </w:p>
    <w:p w14:paraId="02E3C0E7" w14:textId="77777777" w:rsidR="00F64160" w:rsidRDefault="0003330C" w:rsidP="0003330C">
      <w:pPr>
        <w:tabs>
          <w:tab w:val="center" w:pos="2400"/>
          <w:tab w:val="center" w:pos="7320"/>
        </w:tabs>
        <w:spacing w:after="80"/>
        <w:jc w:val="both"/>
        <w:rPr>
          <w:rFonts w:ascii="Work Sans" w:hAnsi="Work Sans" w:cs="Arial"/>
          <w:i/>
          <w:color w:val="2A304B"/>
          <w:sz w:val="20"/>
          <w:szCs w:val="20"/>
        </w:rPr>
      </w:pPr>
      <w:r w:rsidRPr="0003330C">
        <w:rPr>
          <w:rFonts w:ascii="Work Sans" w:hAnsi="Work Sans" w:cs="Arial"/>
          <w:i/>
          <w:color w:val="2A304B"/>
          <w:sz w:val="20"/>
          <w:szCs w:val="20"/>
          <w:highlight w:val="lightGray"/>
        </w:rPr>
        <w:t>SPI</w:t>
      </w:r>
      <w:r>
        <w:rPr>
          <w:rFonts w:ascii="Work Sans" w:hAnsi="Work Sans" w:cs="Arial"/>
          <w:i/>
          <w:color w:val="2A304B"/>
          <w:sz w:val="20"/>
          <w:szCs w:val="20"/>
          <w:highlight w:val="lightGray"/>
        </w:rPr>
        <w:t xml:space="preserve"> online</w:t>
      </w:r>
      <w:r w:rsidRPr="0003330C">
        <w:rPr>
          <w:rFonts w:ascii="Work Sans" w:hAnsi="Work Sans" w:cs="Arial"/>
          <w:i/>
          <w:color w:val="2A304B"/>
          <w:sz w:val="20"/>
          <w:szCs w:val="20"/>
          <w:highlight w:val="lightGray"/>
        </w:rPr>
        <w:t xml:space="preserve"> allows to obtain different reports, so feel free to include below any of those that are relevant for your FSP, such as the FSP scores compared to benchmarks from the Cerise+SPTF database</w:t>
      </w:r>
      <w:r>
        <w:rPr>
          <w:rFonts w:ascii="Work Sans" w:hAnsi="Work Sans" w:cs="Arial"/>
          <w:i/>
          <w:color w:val="2A304B"/>
          <w:sz w:val="20"/>
          <w:szCs w:val="20"/>
        </w:rPr>
        <w:t>.</w:t>
      </w:r>
    </w:p>
    <w:p w14:paraId="0B037D17" w14:textId="6E9E2557" w:rsidR="0003330C" w:rsidRPr="00D33897" w:rsidRDefault="0003330C" w:rsidP="00D33897">
      <w:pPr>
        <w:tabs>
          <w:tab w:val="center" w:pos="2400"/>
          <w:tab w:val="center" w:pos="7320"/>
        </w:tabs>
        <w:spacing w:after="80"/>
        <w:jc w:val="both"/>
        <w:rPr>
          <w:rFonts w:ascii="Work Sans" w:hAnsi="Work Sans" w:cs="Arial"/>
          <w:b/>
          <w:bCs/>
          <w:color w:val="000080"/>
          <w:sz w:val="20"/>
          <w:szCs w:val="20"/>
        </w:rPr>
      </w:pPr>
      <w:r w:rsidRPr="0003330C">
        <w:rPr>
          <w:rFonts w:ascii="Work Sans" w:hAnsi="Work Sans" w:cs="Arial"/>
          <w:b/>
          <w:bCs/>
          <w:color w:val="000080"/>
          <w:sz w:val="20"/>
          <w:szCs w:val="20"/>
        </w:rPr>
        <w:br w:type="page"/>
      </w:r>
    </w:p>
    <w:p w14:paraId="1FE286BE" w14:textId="77777777" w:rsidR="0003330C" w:rsidRPr="0003330C" w:rsidRDefault="0003330C" w:rsidP="0003330C">
      <w:pPr>
        <w:rPr>
          <w:rFonts w:ascii="Work Sans" w:hAnsi="Work Sans" w:cs="Arial"/>
          <w:i/>
          <w:sz w:val="20"/>
          <w:szCs w:val="20"/>
          <w:highlight w:val="lightGray"/>
        </w:rPr>
      </w:pPr>
    </w:p>
    <w:p w14:paraId="5057E104" w14:textId="77777777" w:rsidR="0003330C" w:rsidRPr="0003330C" w:rsidRDefault="0003330C" w:rsidP="0003330C">
      <w:pPr>
        <w:rPr>
          <w:rFonts w:ascii="Work Sans" w:hAnsi="Work Sans" w:cs="Arial"/>
          <w:i/>
          <w:sz w:val="20"/>
          <w:szCs w:val="20"/>
          <w:highlight w:val="lightGray"/>
        </w:rPr>
      </w:pPr>
    </w:p>
    <w:p w14:paraId="566046EB" w14:textId="77777777" w:rsidR="0003330C" w:rsidRPr="0003330C" w:rsidRDefault="0003330C" w:rsidP="0003330C">
      <w:pPr>
        <w:rPr>
          <w:rFonts w:ascii="Work Sans" w:hAnsi="Work Sans" w:cs="Arial"/>
          <w:i/>
          <w:sz w:val="20"/>
          <w:szCs w:val="20"/>
          <w:highlight w:val="lightGray"/>
        </w:rPr>
      </w:pPr>
    </w:p>
    <w:p w14:paraId="468D97DD" w14:textId="77777777" w:rsidR="0003330C" w:rsidRPr="0003330C" w:rsidRDefault="0003330C" w:rsidP="0003330C">
      <w:pPr>
        <w:rPr>
          <w:rFonts w:ascii="Work Sans" w:hAnsi="Work Sans" w:cs="Arial"/>
          <w:b/>
          <w:bCs/>
          <w:color w:val="000080"/>
          <w:sz w:val="20"/>
          <w:szCs w:val="20"/>
        </w:rPr>
      </w:pPr>
    </w:p>
    <w:p w14:paraId="0292232C" w14:textId="6F99A9AB" w:rsidR="00752313" w:rsidRPr="0003330C" w:rsidRDefault="00752313" w:rsidP="00F906E1">
      <w:pPr>
        <w:rPr>
          <w:rFonts w:ascii="Work Sans" w:hAnsi="Work Sans" w:cs="Arial"/>
          <w:b/>
          <w:bCs/>
          <w:color w:val="2A304B"/>
          <w:sz w:val="20"/>
          <w:szCs w:val="20"/>
        </w:rPr>
      </w:pPr>
    </w:p>
    <w:sectPr w:rsidR="00752313" w:rsidRPr="0003330C" w:rsidSect="0003330C">
      <w:headerReference w:type="first" r:id="rId27"/>
      <w:footerReference w:type="first" r:id="rId28"/>
      <w:type w:val="continuous"/>
      <w:pgSz w:w="11906" w:h="16838" w:code="9"/>
      <w:pgMar w:top="822" w:right="992" w:bottom="992" w:left="1077" w:header="709" w:footer="284"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D4C6522" w14:textId="77777777" w:rsidR="00B61022" w:rsidRPr="003D4CD0" w:rsidRDefault="00B61022">
      <w:r w:rsidRPr="003D4CD0">
        <w:separator/>
      </w:r>
    </w:p>
  </w:endnote>
  <w:endnote w:type="continuationSeparator" w:id="0">
    <w:p w14:paraId="48CD119E" w14:textId="77777777" w:rsidR="00B61022" w:rsidRPr="003D4CD0" w:rsidRDefault="00B61022">
      <w:r w:rsidRPr="003D4CD0">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Work Sans">
    <w:charset w:val="00"/>
    <w:family w:val="auto"/>
    <w:pitch w:val="variable"/>
    <w:sig w:usb0="A00000FF" w:usb1="5000E07B" w:usb2="00000000" w:usb3="00000000" w:csb0="00000193"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Malgun Gothic">
    <w:panose1 w:val="020B0503020000020004"/>
    <w:charset w:val="81"/>
    <w:family w:val="swiss"/>
    <w:pitch w:val="variable"/>
    <w:sig w:usb0="9000002F" w:usb1="29D77CFB" w:usb2="00000012" w:usb3="00000000" w:csb0="00080001"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BDF34B" w14:textId="76C23B5B" w:rsidR="00AD51F0" w:rsidRDefault="00AD51F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DFEA382" w14:textId="77777777" w:rsidR="00B61022" w:rsidRPr="003D4CD0" w:rsidRDefault="00B61022">
      <w:r w:rsidRPr="003D4CD0">
        <w:separator/>
      </w:r>
    </w:p>
  </w:footnote>
  <w:footnote w:type="continuationSeparator" w:id="0">
    <w:p w14:paraId="576F9F5A" w14:textId="77777777" w:rsidR="00B61022" w:rsidRPr="003D4CD0" w:rsidRDefault="00B61022">
      <w:r w:rsidRPr="003D4CD0">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D18DCE" w14:textId="511D7FD9" w:rsidR="00AD51F0" w:rsidRDefault="00AD51F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812186"/>
    <w:multiLevelType w:val="hybridMultilevel"/>
    <w:tmpl w:val="A6CA2A30"/>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 w15:restartNumberingAfterBreak="0">
    <w:nsid w:val="0F8D3F07"/>
    <w:multiLevelType w:val="hybridMultilevel"/>
    <w:tmpl w:val="43A20DCA"/>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 w15:restartNumberingAfterBreak="0">
    <w:nsid w:val="11081089"/>
    <w:multiLevelType w:val="hybridMultilevel"/>
    <w:tmpl w:val="0360CE90"/>
    <w:lvl w:ilvl="0" w:tplc="8C3C4F06">
      <w:start w:val="6"/>
      <w:numFmt w:val="bullet"/>
      <w:lvlText w:val="-"/>
      <w:lvlJc w:val="left"/>
      <w:pPr>
        <w:ind w:left="720" w:hanging="360"/>
      </w:pPr>
      <w:rPr>
        <w:rFonts w:ascii="Calibri" w:eastAsia="Times New Roman" w:hAnsi="Calibri" w:cs="Calibri" w:hint="default"/>
      </w:rPr>
    </w:lvl>
    <w:lvl w:ilvl="1" w:tplc="1C090003">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 w15:restartNumberingAfterBreak="0">
    <w:nsid w:val="120E66EC"/>
    <w:multiLevelType w:val="hybridMultilevel"/>
    <w:tmpl w:val="EFB6C1B2"/>
    <w:lvl w:ilvl="0" w:tplc="487870FE">
      <w:start w:val="1"/>
      <w:numFmt w:val="bullet"/>
      <w:lvlText w:val=""/>
      <w:lvlJc w:val="right"/>
      <w:pPr>
        <w:ind w:left="720" w:hanging="360"/>
      </w:pPr>
      <w:rPr>
        <w:rFonts w:ascii="Wingdings" w:hAnsi="Wingdings" w:hint="default"/>
        <w:color w:val="31417A"/>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E140B14"/>
    <w:multiLevelType w:val="hybridMultilevel"/>
    <w:tmpl w:val="4EC2E43A"/>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5" w15:restartNumberingAfterBreak="0">
    <w:nsid w:val="26874DA8"/>
    <w:multiLevelType w:val="hybridMultilevel"/>
    <w:tmpl w:val="4FEED960"/>
    <w:lvl w:ilvl="0" w:tplc="7C124812">
      <w:start w:val="8"/>
      <w:numFmt w:val="bullet"/>
      <w:lvlText w:val="-"/>
      <w:lvlJc w:val="left"/>
      <w:pPr>
        <w:ind w:left="360" w:hanging="360"/>
      </w:pPr>
      <w:rPr>
        <w:rFonts w:ascii="Work Sans" w:eastAsia="Times New Roman" w:hAnsi="Work Sans" w:cs="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3124654A"/>
    <w:multiLevelType w:val="hybridMultilevel"/>
    <w:tmpl w:val="40AA4B7C"/>
    <w:lvl w:ilvl="0" w:tplc="1C090001">
      <w:start w:val="1"/>
      <w:numFmt w:val="bullet"/>
      <w:lvlText w:val=""/>
      <w:lvlJc w:val="left"/>
      <w:pPr>
        <w:ind w:left="3600" w:hanging="360"/>
      </w:pPr>
      <w:rPr>
        <w:rFonts w:ascii="Symbol" w:hAnsi="Symbol" w:hint="default"/>
      </w:rPr>
    </w:lvl>
    <w:lvl w:ilvl="1" w:tplc="1C090003" w:tentative="1">
      <w:start w:val="1"/>
      <w:numFmt w:val="bullet"/>
      <w:lvlText w:val="o"/>
      <w:lvlJc w:val="left"/>
      <w:pPr>
        <w:ind w:left="4320" w:hanging="360"/>
      </w:pPr>
      <w:rPr>
        <w:rFonts w:ascii="Courier New" w:hAnsi="Courier New" w:cs="Courier New" w:hint="default"/>
      </w:rPr>
    </w:lvl>
    <w:lvl w:ilvl="2" w:tplc="1C090005" w:tentative="1">
      <w:start w:val="1"/>
      <w:numFmt w:val="bullet"/>
      <w:lvlText w:val=""/>
      <w:lvlJc w:val="left"/>
      <w:pPr>
        <w:ind w:left="5040" w:hanging="360"/>
      </w:pPr>
      <w:rPr>
        <w:rFonts w:ascii="Wingdings" w:hAnsi="Wingdings" w:hint="default"/>
      </w:rPr>
    </w:lvl>
    <w:lvl w:ilvl="3" w:tplc="1C090001" w:tentative="1">
      <w:start w:val="1"/>
      <w:numFmt w:val="bullet"/>
      <w:lvlText w:val=""/>
      <w:lvlJc w:val="left"/>
      <w:pPr>
        <w:ind w:left="5760" w:hanging="360"/>
      </w:pPr>
      <w:rPr>
        <w:rFonts w:ascii="Symbol" w:hAnsi="Symbol" w:hint="default"/>
      </w:rPr>
    </w:lvl>
    <w:lvl w:ilvl="4" w:tplc="1C090003" w:tentative="1">
      <w:start w:val="1"/>
      <w:numFmt w:val="bullet"/>
      <w:lvlText w:val="o"/>
      <w:lvlJc w:val="left"/>
      <w:pPr>
        <w:ind w:left="6480" w:hanging="360"/>
      </w:pPr>
      <w:rPr>
        <w:rFonts w:ascii="Courier New" w:hAnsi="Courier New" w:cs="Courier New" w:hint="default"/>
      </w:rPr>
    </w:lvl>
    <w:lvl w:ilvl="5" w:tplc="1C090005" w:tentative="1">
      <w:start w:val="1"/>
      <w:numFmt w:val="bullet"/>
      <w:lvlText w:val=""/>
      <w:lvlJc w:val="left"/>
      <w:pPr>
        <w:ind w:left="7200" w:hanging="360"/>
      </w:pPr>
      <w:rPr>
        <w:rFonts w:ascii="Wingdings" w:hAnsi="Wingdings" w:hint="default"/>
      </w:rPr>
    </w:lvl>
    <w:lvl w:ilvl="6" w:tplc="1C090001" w:tentative="1">
      <w:start w:val="1"/>
      <w:numFmt w:val="bullet"/>
      <w:lvlText w:val=""/>
      <w:lvlJc w:val="left"/>
      <w:pPr>
        <w:ind w:left="7920" w:hanging="360"/>
      </w:pPr>
      <w:rPr>
        <w:rFonts w:ascii="Symbol" w:hAnsi="Symbol" w:hint="default"/>
      </w:rPr>
    </w:lvl>
    <w:lvl w:ilvl="7" w:tplc="1C090003" w:tentative="1">
      <w:start w:val="1"/>
      <w:numFmt w:val="bullet"/>
      <w:lvlText w:val="o"/>
      <w:lvlJc w:val="left"/>
      <w:pPr>
        <w:ind w:left="8640" w:hanging="360"/>
      </w:pPr>
      <w:rPr>
        <w:rFonts w:ascii="Courier New" w:hAnsi="Courier New" w:cs="Courier New" w:hint="default"/>
      </w:rPr>
    </w:lvl>
    <w:lvl w:ilvl="8" w:tplc="1C090005" w:tentative="1">
      <w:start w:val="1"/>
      <w:numFmt w:val="bullet"/>
      <w:lvlText w:val=""/>
      <w:lvlJc w:val="left"/>
      <w:pPr>
        <w:ind w:left="9360" w:hanging="360"/>
      </w:pPr>
      <w:rPr>
        <w:rFonts w:ascii="Wingdings" w:hAnsi="Wingdings" w:hint="default"/>
      </w:rPr>
    </w:lvl>
  </w:abstractNum>
  <w:abstractNum w:abstractNumId="7" w15:restartNumberingAfterBreak="0">
    <w:nsid w:val="38776A66"/>
    <w:multiLevelType w:val="hybridMultilevel"/>
    <w:tmpl w:val="507CFB4C"/>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8" w15:restartNumberingAfterBreak="0">
    <w:nsid w:val="3A337932"/>
    <w:multiLevelType w:val="multilevel"/>
    <w:tmpl w:val="7AF440D0"/>
    <w:styleLink w:val="CurrentList1"/>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9" w15:restartNumberingAfterBreak="0">
    <w:nsid w:val="3A712F10"/>
    <w:multiLevelType w:val="hybridMultilevel"/>
    <w:tmpl w:val="88C462D8"/>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0" w15:restartNumberingAfterBreak="0">
    <w:nsid w:val="45E64934"/>
    <w:multiLevelType w:val="hybridMultilevel"/>
    <w:tmpl w:val="135CF054"/>
    <w:lvl w:ilvl="0" w:tplc="DCD67904">
      <w:start w:val="8"/>
      <w:numFmt w:val="bullet"/>
      <w:lvlText w:val="-"/>
      <w:lvlJc w:val="left"/>
      <w:pPr>
        <w:ind w:left="360" w:hanging="360"/>
      </w:pPr>
      <w:rPr>
        <w:rFonts w:ascii="Work Sans" w:eastAsia="Times New Roman" w:hAnsi="Work Sans" w:cs="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47D27E9F"/>
    <w:multiLevelType w:val="hybridMultilevel"/>
    <w:tmpl w:val="983012B4"/>
    <w:lvl w:ilvl="0" w:tplc="0407000F">
      <w:start w:val="1"/>
      <w:numFmt w:val="decimal"/>
      <w:lvlText w:val="%1."/>
      <w:lvlJc w:val="left"/>
      <w:pPr>
        <w:ind w:left="360" w:hanging="360"/>
      </w:pPr>
      <w:rPr>
        <w:rFonts w:hint="default"/>
      </w:r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12" w15:restartNumberingAfterBreak="0">
    <w:nsid w:val="4BA0031A"/>
    <w:multiLevelType w:val="hybridMultilevel"/>
    <w:tmpl w:val="7AF440D0"/>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3" w15:restartNumberingAfterBreak="0">
    <w:nsid w:val="700C517A"/>
    <w:multiLevelType w:val="hybridMultilevel"/>
    <w:tmpl w:val="E70EAC28"/>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4" w15:restartNumberingAfterBreak="0">
    <w:nsid w:val="75602DAB"/>
    <w:multiLevelType w:val="hybridMultilevel"/>
    <w:tmpl w:val="55BED98C"/>
    <w:lvl w:ilvl="0" w:tplc="04070001">
      <w:start w:val="1"/>
      <w:numFmt w:val="bullet"/>
      <w:lvlText w:val=""/>
      <w:lvlJc w:val="left"/>
      <w:pPr>
        <w:ind w:left="720" w:hanging="360"/>
      </w:pPr>
      <w:rPr>
        <w:rFonts w:ascii="Symbol" w:hAnsi="Symbol" w:hint="default"/>
        <w:b w:val="0"/>
        <w:color w:val="auto"/>
      </w:rPr>
    </w:lvl>
    <w:lvl w:ilvl="1" w:tplc="04070001">
      <w:start w:val="1"/>
      <w:numFmt w:val="bullet"/>
      <w:lvlText w:val=""/>
      <w:lvlJc w:val="left"/>
      <w:pPr>
        <w:ind w:left="1440" w:hanging="360"/>
      </w:pPr>
      <w:rPr>
        <w:rFonts w:ascii="Symbol" w:hAnsi="Symbol" w:hint="default"/>
      </w:r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3"/>
  </w:num>
  <w:num w:numId="2">
    <w:abstractNumId w:val="12"/>
  </w:num>
  <w:num w:numId="3">
    <w:abstractNumId w:val="6"/>
  </w:num>
  <w:num w:numId="4">
    <w:abstractNumId w:val="2"/>
  </w:num>
  <w:num w:numId="5">
    <w:abstractNumId w:val="1"/>
  </w:num>
  <w:num w:numId="6">
    <w:abstractNumId w:val="7"/>
  </w:num>
  <w:num w:numId="7">
    <w:abstractNumId w:val="0"/>
  </w:num>
  <w:num w:numId="8">
    <w:abstractNumId w:val="13"/>
  </w:num>
  <w:num w:numId="9">
    <w:abstractNumId w:val="9"/>
  </w:num>
  <w:num w:numId="10">
    <w:abstractNumId w:val="4"/>
  </w:num>
  <w:num w:numId="11">
    <w:abstractNumId w:val="8"/>
  </w:num>
  <w:num w:numId="12">
    <w:abstractNumId w:val="14"/>
  </w:num>
  <w:num w:numId="13">
    <w:abstractNumId w:val="11"/>
  </w:num>
  <w:num w:numId="14">
    <w:abstractNumId w:val="5"/>
  </w:num>
  <w:num w:numId="15">
    <w:abstractNumId w:val="10"/>
  </w:num>
  <w:numIdMacAtCleanup w:val="11"/>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Snezana Jovic">
    <w15:presenceInfo w15:providerId="Windows Live" w15:userId="1e2d133757cf93d3"/>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rawingGridHorizontalSpacing w:val="12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57C10"/>
    <w:rsid w:val="00000D77"/>
    <w:rsid w:val="00001018"/>
    <w:rsid w:val="00001612"/>
    <w:rsid w:val="0000330B"/>
    <w:rsid w:val="000038C6"/>
    <w:rsid w:val="00004F52"/>
    <w:rsid w:val="000051DD"/>
    <w:rsid w:val="00005A35"/>
    <w:rsid w:val="00006102"/>
    <w:rsid w:val="00010434"/>
    <w:rsid w:val="0001086B"/>
    <w:rsid w:val="0001136D"/>
    <w:rsid w:val="0001181F"/>
    <w:rsid w:val="00012585"/>
    <w:rsid w:val="00013FDF"/>
    <w:rsid w:val="0001559F"/>
    <w:rsid w:val="00015856"/>
    <w:rsid w:val="00017BD5"/>
    <w:rsid w:val="00017CC3"/>
    <w:rsid w:val="000207E2"/>
    <w:rsid w:val="00020FA3"/>
    <w:rsid w:val="000224A2"/>
    <w:rsid w:val="00022F93"/>
    <w:rsid w:val="00023D24"/>
    <w:rsid w:val="000246D1"/>
    <w:rsid w:val="0002579D"/>
    <w:rsid w:val="0002619C"/>
    <w:rsid w:val="00030BDE"/>
    <w:rsid w:val="00030C3E"/>
    <w:rsid w:val="00031280"/>
    <w:rsid w:val="00031715"/>
    <w:rsid w:val="00032D58"/>
    <w:rsid w:val="0003305A"/>
    <w:rsid w:val="0003330C"/>
    <w:rsid w:val="00033999"/>
    <w:rsid w:val="00033B81"/>
    <w:rsid w:val="00034616"/>
    <w:rsid w:val="00035C88"/>
    <w:rsid w:val="00036C9D"/>
    <w:rsid w:val="00036D8C"/>
    <w:rsid w:val="000379D6"/>
    <w:rsid w:val="00041EA3"/>
    <w:rsid w:val="00042390"/>
    <w:rsid w:val="000436A7"/>
    <w:rsid w:val="00043E31"/>
    <w:rsid w:val="00044555"/>
    <w:rsid w:val="000446BC"/>
    <w:rsid w:val="0004481F"/>
    <w:rsid w:val="0004587F"/>
    <w:rsid w:val="000459D3"/>
    <w:rsid w:val="00046902"/>
    <w:rsid w:val="0005042D"/>
    <w:rsid w:val="00051DFA"/>
    <w:rsid w:val="000527ED"/>
    <w:rsid w:val="00053E49"/>
    <w:rsid w:val="00053E5E"/>
    <w:rsid w:val="000552A5"/>
    <w:rsid w:val="00055407"/>
    <w:rsid w:val="00055C0C"/>
    <w:rsid w:val="00057528"/>
    <w:rsid w:val="00057FC7"/>
    <w:rsid w:val="0006050B"/>
    <w:rsid w:val="00064A32"/>
    <w:rsid w:val="00064C3F"/>
    <w:rsid w:val="0006563D"/>
    <w:rsid w:val="000658D4"/>
    <w:rsid w:val="00070D4F"/>
    <w:rsid w:val="00071B54"/>
    <w:rsid w:val="00072B25"/>
    <w:rsid w:val="000738D9"/>
    <w:rsid w:val="00074FB1"/>
    <w:rsid w:val="00075C93"/>
    <w:rsid w:val="00076A89"/>
    <w:rsid w:val="00080201"/>
    <w:rsid w:val="0008087A"/>
    <w:rsid w:val="00080D0C"/>
    <w:rsid w:val="00080E8A"/>
    <w:rsid w:val="0008127D"/>
    <w:rsid w:val="000819EC"/>
    <w:rsid w:val="000830A1"/>
    <w:rsid w:val="000833E7"/>
    <w:rsid w:val="000854E0"/>
    <w:rsid w:val="000863A7"/>
    <w:rsid w:val="000865D3"/>
    <w:rsid w:val="00086716"/>
    <w:rsid w:val="00086F11"/>
    <w:rsid w:val="000876BA"/>
    <w:rsid w:val="00090638"/>
    <w:rsid w:val="00091FE7"/>
    <w:rsid w:val="0009211B"/>
    <w:rsid w:val="000933FE"/>
    <w:rsid w:val="00094B97"/>
    <w:rsid w:val="00097BBD"/>
    <w:rsid w:val="000A0365"/>
    <w:rsid w:val="000A0BB9"/>
    <w:rsid w:val="000A246A"/>
    <w:rsid w:val="000A419E"/>
    <w:rsid w:val="000A4FD6"/>
    <w:rsid w:val="000A653D"/>
    <w:rsid w:val="000B096B"/>
    <w:rsid w:val="000B0EF2"/>
    <w:rsid w:val="000B1384"/>
    <w:rsid w:val="000B1D52"/>
    <w:rsid w:val="000B3728"/>
    <w:rsid w:val="000B49E5"/>
    <w:rsid w:val="000B5EB0"/>
    <w:rsid w:val="000B6063"/>
    <w:rsid w:val="000B6379"/>
    <w:rsid w:val="000C104F"/>
    <w:rsid w:val="000C2A98"/>
    <w:rsid w:val="000C34CA"/>
    <w:rsid w:val="000C6189"/>
    <w:rsid w:val="000C6AC8"/>
    <w:rsid w:val="000C7904"/>
    <w:rsid w:val="000C7D8A"/>
    <w:rsid w:val="000D02D1"/>
    <w:rsid w:val="000D0C0A"/>
    <w:rsid w:val="000D1CC4"/>
    <w:rsid w:val="000D2660"/>
    <w:rsid w:val="000D5E90"/>
    <w:rsid w:val="000D6A3C"/>
    <w:rsid w:val="000E011A"/>
    <w:rsid w:val="000E29DE"/>
    <w:rsid w:val="000F01A5"/>
    <w:rsid w:val="000F1061"/>
    <w:rsid w:val="000F1F04"/>
    <w:rsid w:val="000F3A09"/>
    <w:rsid w:val="000F43D1"/>
    <w:rsid w:val="000F4CD6"/>
    <w:rsid w:val="00101331"/>
    <w:rsid w:val="00102BAF"/>
    <w:rsid w:val="00102FF8"/>
    <w:rsid w:val="00104800"/>
    <w:rsid w:val="00104A85"/>
    <w:rsid w:val="00105B82"/>
    <w:rsid w:val="00106927"/>
    <w:rsid w:val="00110698"/>
    <w:rsid w:val="001114FE"/>
    <w:rsid w:val="0011272D"/>
    <w:rsid w:val="00112FAB"/>
    <w:rsid w:val="0011316D"/>
    <w:rsid w:val="0011396B"/>
    <w:rsid w:val="00115A59"/>
    <w:rsid w:val="00116533"/>
    <w:rsid w:val="00116947"/>
    <w:rsid w:val="00116EA9"/>
    <w:rsid w:val="00117A7D"/>
    <w:rsid w:val="00121E31"/>
    <w:rsid w:val="00123156"/>
    <w:rsid w:val="001233AF"/>
    <w:rsid w:val="00123B6B"/>
    <w:rsid w:val="00124D0D"/>
    <w:rsid w:val="00125E57"/>
    <w:rsid w:val="001261A2"/>
    <w:rsid w:val="00126419"/>
    <w:rsid w:val="0012649B"/>
    <w:rsid w:val="00126B4A"/>
    <w:rsid w:val="0012718C"/>
    <w:rsid w:val="00127721"/>
    <w:rsid w:val="00130D16"/>
    <w:rsid w:val="00131982"/>
    <w:rsid w:val="001320B1"/>
    <w:rsid w:val="00134054"/>
    <w:rsid w:val="00140C99"/>
    <w:rsid w:val="00142225"/>
    <w:rsid w:val="001422AC"/>
    <w:rsid w:val="001423FA"/>
    <w:rsid w:val="00142CC8"/>
    <w:rsid w:val="001435CA"/>
    <w:rsid w:val="00147128"/>
    <w:rsid w:val="00147BF3"/>
    <w:rsid w:val="00150704"/>
    <w:rsid w:val="00152238"/>
    <w:rsid w:val="00152E63"/>
    <w:rsid w:val="001539B9"/>
    <w:rsid w:val="00155544"/>
    <w:rsid w:val="0015663A"/>
    <w:rsid w:val="001572BC"/>
    <w:rsid w:val="00157851"/>
    <w:rsid w:val="00157F29"/>
    <w:rsid w:val="001610D2"/>
    <w:rsid w:val="00162A2E"/>
    <w:rsid w:val="001637D7"/>
    <w:rsid w:val="0016411C"/>
    <w:rsid w:val="001668EA"/>
    <w:rsid w:val="00167693"/>
    <w:rsid w:val="001707A2"/>
    <w:rsid w:val="00171C37"/>
    <w:rsid w:val="00171C50"/>
    <w:rsid w:val="00171E46"/>
    <w:rsid w:val="0017318B"/>
    <w:rsid w:val="001736CD"/>
    <w:rsid w:val="00173EEA"/>
    <w:rsid w:val="0017462B"/>
    <w:rsid w:val="0017592F"/>
    <w:rsid w:val="00175B39"/>
    <w:rsid w:val="00175C31"/>
    <w:rsid w:val="00176015"/>
    <w:rsid w:val="001805E6"/>
    <w:rsid w:val="00180BC0"/>
    <w:rsid w:val="001815BB"/>
    <w:rsid w:val="00182023"/>
    <w:rsid w:val="001824C3"/>
    <w:rsid w:val="001836BC"/>
    <w:rsid w:val="00184311"/>
    <w:rsid w:val="001849B5"/>
    <w:rsid w:val="00184FC5"/>
    <w:rsid w:val="001858D8"/>
    <w:rsid w:val="001870B8"/>
    <w:rsid w:val="001870C8"/>
    <w:rsid w:val="00187B98"/>
    <w:rsid w:val="00187C6F"/>
    <w:rsid w:val="00187C8E"/>
    <w:rsid w:val="00190AE2"/>
    <w:rsid w:val="00190E1B"/>
    <w:rsid w:val="00195290"/>
    <w:rsid w:val="00196C2A"/>
    <w:rsid w:val="0019781D"/>
    <w:rsid w:val="001A11A3"/>
    <w:rsid w:val="001A1421"/>
    <w:rsid w:val="001A1BC2"/>
    <w:rsid w:val="001A2C76"/>
    <w:rsid w:val="001A37F9"/>
    <w:rsid w:val="001A40A1"/>
    <w:rsid w:val="001A6011"/>
    <w:rsid w:val="001A6624"/>
    <w:rsid w:val="001A6F97"/>
    <w:rsid w:val="001B00DF"/>
    <w:rsid w:val="001B18F6"/>
    <w:rsid w:val="001B1E60"/>
    <w:rsid w:val="001B2AB3"/>
    <w:rsid w:val="001B4A99"/>
    <w:rsid w:val="001B5FF6"/>
    <w:rsid w:val="001B69BD"/>
    <w:rsid w:val="001B73B2"/>
    <w:rsid w:val="001B7F38"/>
    <w:rsid w:val="001C1880"/>
    <w:rsid w:val="001C2E48"/>
    <w:rsid w:val="001C5189"/>
    <w:rsid w:val="001C5536"/>
    <w:rsid w:val="001C673E"/>
    <w:rsid w:val="001C69BB"/>
    <w:rsid w:val="001C7422"/>
    <w:rsid w:val="001C7711"/>
    <w:rsid w:val="001C7F13"/>
    <w:rsid w:val="001D47F4"/>
    <w:rsid w:val="001D59FF"/>
    <w:rsid w:val="001D6BE1"/>
    <w:rsid w:val="001D6F01"/>
    <w:rsid w:val="001E0335"/>
    <w:rsid w:val="001E08F4"/>
    <w:rsid w:val="001E0BF8"/>
    <w:rsid w:val="001E1BD3"/>
    <w:rsid w:val="001E21D3"/>
    <w:rsid w:val="001E2202"/>
    <w:rsid w:val="001E348B"/>
    <w:rsid w:val="001E46A2"/>
    <w:rsid w:val="001E51EE"/>
    <w:rsid w:val="001E5400"/>
    <w:rsid w:val="001E6CF8"/>
    <w:rsid w:val="001F037D"/>
    <w:rsid w:val="001F25FB"/>
    <w:rsid w:val="001F34BE"/>
    <w:rsid w:val="001F488B"/>
    <w:rsid w:val="001F50A2"/>
    <w:rsid w:val="001F5217"/>
    <w:rsid w:val="0020159E"/>
    <w:rsid w:val="00202469"/>
    <w:rsid w:val="002042DC"/>
    <w:rsid w:val="00205C16"/>
    <w:rsid w:val="00206D7F"/>
    <w:rsid w:val="002105DE"/>
    <w:rsid w:val="00210BE6"/>
    <w:rsid w:val="002110A1"/>
    <w:rsid w:val="00211BCD"/>
    <w:rsid w:val="00215384"/>
    <w:rsid w:val="00216183"/>
    <w:rsid w:val="00216DB5"/>
    <w:rsid w:val="002171D4"/>
    <w:rsid w:val="00220B6B"/>
    <w:rsid w:val="002214F8"/>
    <w:rsid w:val="002239F5"/>
    <w:rsid w:val="00223AD7"/>
    <w:rsid w:val="00224D93"/>
    <w:rsid w:val="00225132"/>
    <w:rsid w:val="00225AEC"/>
    <w:rsid w:val="002272D5"/>
    <w:rsid w:val="002277C1"/>
    <w:rsid w:val="00230127"/>
    <w:rsid w:val="002324FF"/>
    <w:rsid w:val="0023256A"/>
    <w:rsid w:val="002330B8"/>
    <w:rsid w:val="00233D11"/>
    <w:rsid w:val="00233DA6"/>
    <w:rsid w:val="00235B33"/>
    <w:rsid w:val="00235F81"/>
    <w:rsid w:val="00236610"/>
    <w:rsid w:val="002372A6"/>
    <w:rsid w:val="002445EB"/>
    <w:rsid w:val="0024484C"/>
    <w:rsid w:val="00244AAD"/>
    <w:rsid w:val="00244DC4"/>
    <w:rsid w:val="00246F47"/>
    <w:rsid w:val="0025038F"/>
    <w:rsid w:val="002510A7"/>
    <w:rsid w:val="002524D6"/>
    <w:rsid w:val="00252B81"/>
    <w:rsid w:val="0025381A"/>
    <w:rsid w:val="00254697"/>
    <w:rsid w:val="002563F8"/>
    <w:rsid w:val="00257569"/>
    <w:rsid w:val="00257D1E"/>
    <w:rsid w:val="002602F7"/>
    <w:rsid w:val="00260B39"/>
    <w:rsid w:val="0026256C"/>
    <w:rsid w:val="00262A9A"/>
    <w:rsid w:val="00262F2B"/>
    <w:rsid w:val="00262F42"/>
    <w:rsid w:val="002637F8"/>
    <w:rsid w:val="002647DC"/>
    <w:rsid w:val="00265DE9"/>
    <w:rsid w:val="002664BA"/>
    <w:rsid w:val="002677E5"/>
    <w:rsid w:val="00274C10"/>
    <w:rsid w:val="00277535"/>
    <w:rsid w:val="00277E59"/>
    <w:rsid w:val="00282598"/>
    <w:rsid w:val="00282923"/>
    <w:rsid w:val="00282D96"/>
    <w:rsid w:val="00284227"/>
    <w:rsid w:val="00284BC8"/>
    <w:rsid w:val="00285973"/>
    <w:rsid w:val="00290D8F"/>
    <w:rsid w:val="002912EC"/>
    <w:rsid w:val="002916DF"/>
    <w:rsid w:val="00291AEE"/>
    <w:rsid w:val="00292909"/>
    <w:rsid w:val="00293079"/>
    <w:rsid w:val="002939EF"/>
    <w:rsid w:val="002951FC"/>
    <w:rsid w:val="00295D9D"/>
    <w:rsid w:val="00296438"/>
    <w:rsid w:val="00296B24"/>
    <w:rsid w:val="002970C3"/>
    <w:rsid w:val="00297644"/>
    <w:rsid w:val="002976C2"/>
    <w:rsid w:val="002A09C1"/>
    <w:rsid w:val="002A1435"/>
    <w:rsid w:val="002A1E19"/>
    <w:rsid w:val="002B1635"/>
    <w:rsid w:val="002B2D72"/>
    <w:rsid w:val="002B3C11"/>
    <w:rsid w:val="002B5456"/>
    <w:rsid w:val="002B6359"/>
    <w:rsid w:val="002B718A"/>
    <w:rsid w:val="002B7348"/>
    <w:rsid w:val="002B7F50"/>
    <w:rsid w:val="002C0E07"/>
    <w:rsid w:val="002C11A2"/>
    <w:rsid w:val="002C1432"/>
    <w:rsid w:val="002C2983"/>
    <w:rsid w:val="002C5FDD"/>
    <w:rsid w:val="002C6473"/>
    <w:rsid w:val="002C64C0"/>
    <w:rsid w:val="002D0445"/>
    <w:rsid w:val="002D13A2"/>
    <w:rsid w:val="002D28A9"/>
    <w:rsid w:val="002D3191"/>
    <w:rsid w:val="002D395D"/>
    <w:rsid w:val="002D5106"/>
    <w:rsid w:val="002D69B8"/>
    <w:rsid w:val="002D6D06"/>
    <w:rsid w:val="002D746F"/>
    <w:rsid w:val="002E237E"/>
    <w:rsid w:val="002E2C51"/>
    <w:rsid w:val="002E4117"/>
    <w:rsid w:val="002E5F30"/>
    <w:rsid w:val="002E67C4"/>
    <w:rsid w:val="002E6AEA"/>
    <w:rsid w:val="002F1701"/>
    <w:rsid w:val="002F1EC5"/>
    <w:rsid w:val="002F2EAA"/>
    <w:rsid w:val="002F376C"/>
    <w:rsid w:val="002F7372"/>
    <w:rsid w:val="002F7ACB"/>
    <w:rsid w:val="003003BF"/>
    <w:rsid w:val="00300DEA"/>
    <w:rsid w:val="00303B3C"/>
    <w:rsid w:val="00305920"/>
    <w:rsid w:val="003119C8"/>
    <w:rsid w:val="003122A3"/>
    <w:rsid w:val="003135FB"/>
    <w:rsid w:val="00313B06"/>
    <w:rsid w:val="00314052"/>
    <w:rsid w:val="00315849"/>
    <w:rsid w:val="00315DB0"/>
    <w:rsid w:val="00316BEF"/>
    <w:rsid w:val="00320232"/>
    <w:rsid w:val="00322370"/>
    <w:rsid w:val="0032433C"/>
    <w:rsid w:val="00326581"/>
    <w:rsid w:val="0033002A"/>
    <w:rsid w:val="00331E45"/>
    <w:rsid w:val="00334B79"/>
    <w:rsid w:val="00336D27"/>
    <w:rsid w:val="003374F2"/>
    <w:rsid w:val="00337EF8"/>
    <w:rsid w:val="0034081C"/>
    <w:rsid w:val="00340AF2"/>
    <w:rsid w:val="00341BA0"/>
    <w:rsid w:val="00343635"/>
    <w:rsid w:val="00344686"/>
    <w:rsid w:val="00346537"/>
    <w:rsid w:val="003472D0"/>
    <w:rsid w:val="003474DF"/>
    <w:rsid w:val="003475AB"/>
    <w:rsid w:val="00350561"/>
    <w:rsid w:val="0035301B"/>
    <w:rsid w:val="003543B6"/>
    <w:rsid w:val="0035445F"/>
    <w:rsid w:val="0035643B"/>
    <w:rsid w:val="00356BCF"/>
    <w:rsid w:val="003574A3"/>
    <w:rsid w:val="0036253A"/>
    <w:rsid w:val="003625B5"/>
    <w:rsid w:val="0036396E"/>
    <w:rsid w:val="003639F5"/>
    <w:rsid w:val="00365432"/>
    <w:rsid w:val="00365D6A"/>
    <w:rsid w:val="003661A7"/>
    <w:rsid w:val="00366D9B"/>
    <w:rsid w:val="00371B56"/>
    <w:rsid w:val="0037586A"/>
    <w:rsid w:val="0037784A"/>
    <w:rsid w:val="00377D03"/>
    <w:rsid w:val="00380E4C"/>
    <w:rsid w:val="00381084"/>
    <w:rsid w:val="00381859"/>
    <w:rsid w:val="00383A98"/>
    <w:rsid w:val="0038490F"/>
    <w:rsid w:val="00385208"/>
    <w:rsid w:val="00385C22"/>
    <w:rsid w:val="003860D1"/>
    <w:rsid w:val="00387E34"/>
    <w:rsid w:val="00391AB8"/>
    <w:rsid w:val="00392E01"/>
    <w:rsid w:val="00393CFC"/>
    <w:rsid w:val="00394020"/>
    <w:rsid w:val="00394344"/>
    <w:rsid w:val="00394A68"/>
    <w:rsid w:val="00395BF5"/>
    <w:rsid w:val="00396FDC"/>
    <w:rsid w:val="003A0516"/>
    <w:rsid w:val="003A083F"/>
    <w:rsid w:val="003A0C87"/>
    <w:rsid w:val="003A1825"/>
    <w:rsid w:val="003A4983"/>
    <w:rsid w:val="003A543C"/>
    <w:rsid w:val="003A6202"/>
    <w:rsid w:val="003A68C8"/>
    <w:rsid w:val="003A69CA"/>
    <w:rsid w:val="003A6DE1"/>
    <w:rsid w:val="003A7622"/>
    <w:rsid w:val="003B0165"/>
    <w:rsid w:val="003B2E9C"/>
    <w:rsid w:val="003B4BF4"/>
    <w:rsid w:val="003B79FE"/>
    <w:rsid w:val="003C0334"/>
    <w:rsid w:val="003C0D1B"/>
    <w:rsid w:val="003C0E83"/>
    <w:rsid w:val="003C158F"/>
    <w:rsid w:val="003C1D5D"/>
    <w:rsid w:val="003C2415"/>
    <w:rsid w:val="003C3F81"/>
    <w:rsid w:val="003C65EF"/>
    <w:rsid w:val="003D14E3"/>
    <w:rsid w:val="003D1D3B"/>
    <w:rsid w:val="003D4CD0"/>
    <w:rsid w:val="003E0562"/>
    <w:rsid w:val="003E0BB1"/>
    <w:rsid w:val="003E0D54"/>
    <w:rsid w:val="003E0F91"/>
    <w:rsid w:val="003E1499"/>
    <w:rsid w:val="003E1965"/>
    <w:rsid w:val="003E196A"/>
    <w:rsid w:val="003E2217"/>
    <w:rsid w:val="003E2402"/>
    <w:rsid w:val="003E24E1"/>
    <w:rsid w:val="003E2F17"/>
    <w:rsid w:val="003E52BE"/>
    <w:rsid w:val="003E5A31"/>
    <w:rsid w:val="003E5EA7"/>
    <w:rsid w:val="003E651F"/>
    <w:rsid w:val="003E6D28"/>
    <w:rsid w:val="003E74A6"/>
    <w:rsid w:val="003F006B"/>
    <w:rsid w:val="003F1234"/>
    <w:rsid w:val="003F1694"/>
    <w:rsid w:val="003F388D"/>
    <w:rsid w:val="003F3C2E"/>
    <w:rsid w:val="003F4E5C"/>
    <w:rsid w:val="003F6B06"/>
    <w:rsid w:val="003F6C70"/>
    <w:rsid w:val="003F7AF8"/>
    <w:rsid w:val="00400FD9"/>
    <w:rsid w:val="00405139"/>
    <w:rsid w:val="0040526A"/>
    <w:rsid w:val="00405695"/>
    <w:rsid w:val="004077A7"/>
    <w:rsid w:val="00407800"/>
    <w:rsid w:val="00410C24"/>
    <w:rsid w:val="00412FD4"/>
    <w:rsid w:val="00414B81"/>
    <w:rsid w:val="00416832"/>
    <w:rsid w:val="00416A21"/>
    <w:rsid w:val="004214C0"/>
    <w:rsid w:val="004216CD"/>
    <w:rsid w:val="00421898"/>
    <w:rsid w:val="004228B7"/>
    <w:rsid w:val="00423948"/>
    <w:rsid w:val="00424E86"/>
    <w:rsid w:val="0042672A"/>
    <w:rsid w:val="004267B0"/>
    <w:rsid w:val="00426814"/>
    <w:rsid w:val="00426898"/>
    <w:rsid w:val="00426962"/>
    <w:rsid w:val="00430D34"/>
    <w:rsid w:val="00430D9F"/>
    <w:rsid w:val="00431982"/>
    <w:rsid w:val="00433925"/>
    <w:rsid w:val="00436ACC"/>
    <w:rsid w:val="0043737E"/>
    <w:rsid w:val="00440EC0"/>
    <w:rsid w:val="00441DA8"/>
    <w:rsid w:val="004421B4"/>
    <w:rsid w:val="004425FC"/>
    <w:rsid w:val="00443135"/>
    <w:rsid w:val="004455D8"/>
    <w:rsid w:val="004461CC"/>
    <w:rsid w:val="00446A9F"/>
    <w:rsid w:val="00446DDE"/>
    <w:rsid w:val="004501FD"/>
    <w:rsid w:val="00452617"/>
    <w:rsid w:val="00454B9A"/>
    <w:rsid w:val="004550C6"/>
    <w:rsid w:val="00455434"/>
    <w:rsid w:val="00456136"/>
    <w:rsid w:val="00456BEF"/>
    <w:rsid w:val="00456FE3"/>
    <w:rsid w:val="00457C10"/>
    <w:rsid w:val="0046081F"/>
    <w:rsid w:val="00460F20"/>
    <w:rsid w:val="00461E0F"/>
    <w:rsid w:val="00462705"/>
    <w:rsid w:val="00462E77"/>
    <w:rsid w:val="00463016"/>
    <w:rsid w:val="00463ADF"/>
    <w:rsid w:val="00464475"/>
    <w:rsid w:val="0046538A"/>
    <w:rsid w:val="004658D2"/>
    <w:rsid w:val="00466397"/>
    <w:rsid w:val="00466D25"/>
    <w:rsid w:val="00471761"/>
    <w:rsid w:val="00472ECD"/>
    <w:rsid w:val="004738B6"/>
    <w:rsid w:val="0047445B"/>
    <w:rsid w:val="00474BAB"/>
    <w:rsid w:val="004768A2"/>
    <w:rsid w:val="004770AF"/>
    <w:rsid w:val="0048032F"/>
    <w:rsid w:val="00480825"/>
    <w:rsid w:val="004813F8"/>
    <w:rsid w:val="004814D6"/>
    <w:rsid w:val="00482443"/>
    <w:rsid w:val="00483533"/>
    <w:rsid w:val="004841EF"/>
    <w:rsid w:val="004849E3"/>
    <w:rsid w:val="00485694"/>
    <w:rsid w:val="00485A74"/>
    <w:rsid w:val="00485E86"/>
    <w:rsid w:val="0048756A"/>
    <w:rsid w:val="00487BF7"/>
    <w:rsid w:val="004903E3"/>
    <w:rsid w:val="00490A9B"/>
    <w:rsid w:val="00490C2B"/>
    <w:rsid w:val="0049270A"/>
    <w:rsid w:val="00493665"/>
    <w:rsid w:val="00493818"/>
    <w:rsid w:val="0049392A"/>
    <w:rsid w:val="00494555"/>
    <w:rsid w:val="00494E72"/>
    <w:rsid w:val="00496252"/>
    <w:rsid w:val="004962ED"/>
    <w:rsid w:val="00496D6F"/>
    <w:rsid w:val="00496FE3"/>
    <w:rsid w:val="004971D2"/>
    <w:rsid w:val="00497E6C"/>
    <w:rsid w:val="00497FDF"/>
    <w:rsid w:val="004A0743"/>
    <w:rsid w:val="004A144E"/>
    <w:rsid w:val="004A2CC7"/>
    <w:rsid w:val="004A5960"/>
    <w:rsid w:val="004A5A6F"/>
    <w:rsid w:val="004A699F"/>
    <w:rsid w:val="004A76C4"/>
    <w:rsid w:val="004A79DF"/>
    <w:rsid w:val="004B0366"/>
    <w:rsid w:val="004B2003"/>
    <w:rsid w:val="004B3804"/>
    <w:rsid w:val="004B3FB9"/>
    <w:rsid w:val="004B43CE"/>
    <w:rsid w:val="004B4AA8"/>
    <w:rsid w:val="004B4CA3"/>
    <w:rsid w:val="004B7643"/>
    <w:rsid w:val="004B77E4"/>
    <w:rsid w:val="004C183A"/>
    <w:rsid w:val="004C1E72"/>
    <w:rsid w:val="004C2403"/>
    <w:rsid w:val="004C25D0"/>
    <w:rsid w:val="004C2767"/>
    <w:rsid w:val="004C41F9"/>
    <w:rsid w:val="004C5229"/>
    <w:rsid w:val="004C774E"/>
    <w:rsid w:val="004C7AE5"/>
    <w:rsid w:val="004D0290"/>
    <w:rsid w:val="004D1FF7"/>
    <w:rsid w:val="004D2439"/>
    <w:rsid w:val="004D249C"/>
    <w:rsid w:val="004D2812"/>
    <w:rsid w:val="004D3401"/>
    <w:rsid w:val="004D342B"/>
    <w:rsid w:val="004D38B9"/>
    <w:rsid w:val="004D3E3C"/>
    <w:rsid w:val="004D4133"/>
    <w:rsid w:val="004D4ED9"/>
    <w:rsid w:val="004D5284"/>
    <w:rsid w:val="004D63D4"/>
    <w:rsid w:val="004E0BEB"/>
    <w:rsid w:val="004E2AA9"/>
    <w:rsid w:val="004E36FF"/>
    <w:rsid w:val="004E4D9E"/>
    <w:rsid w:val="004E4EE5"/>
    <w:rsid w:val="004E6B19"/>
    <w:rsid w:val="004E7F29"/>
    <w:rsid w:val="004F0006"/>
    <w:rsid w:val="004F1A1C"/>
    <w:rsid w:val="004F3C0F"/>
    <w:rsid w:val="004F47BA"/>
    <w:rsid w:val="004F50BD"/>
    <w:rsid w:val="004F54DC"/>
    <w:rsid w:val="004F71DE"/>
    <w:rsid w:val="0050073D"/>
    <w:rsid w:val="0050082B"/>
    <w:rsid w:val="0050153C"/>
    <w:rsid w:val="00501A1E"/>
    <w:rsid w:val="005026C8"/>
    <w:rsid w:val="00503A41"/>
    <w:rsid w:val="00504BD4"/>
    <w:rsid w:val="00505761"/>
    <w:rsid w:val="005074E5"/>
    <w:rsid w:val="00512BCE"/>
    <w:rsid w:val="00513356"/>
    <w:rsid w:val="005136B1"/>
    <w:rsid w:val="00513B12"/>
    <w:rsid w:val="0051511C"/>
    <w:rsid w:val="00515A54"/>
    <w:rsid w:val="00515ADD"/>
    <w:rsid w:val="00516A70"/>
    <w:rsid w:val="0052096A"/>
    <w:rsid w:val="00522C91"/>
    <w:rsid w:val="00523D67"/>
    <w:rsid w:val="00526F88"/>
    <w:rsid w:val="00527209"/>
    <w:rsid w:val="00527B33"/>
    <w:rsid w:val="00531486"/>
    <w:rsid w:val="00531724"/>
    <w:rsid w:val="005324E4"/>
    <w:rsid w:val="00534D26"/>
    <w:rsid w:val="005350B5"/>
    <w:rsid w:val="00535464"/>
    <w:rsid w:val="00535D79"/>
    <w:rsid w:val="0053634C"/>
    <w:rsid w:val="00537115"/>
    <w:rsid w:val="0054094D"/>
    <w:rsid w:val="00542B72"/>
    <w:rsid w:val="0054303A"/>
    <w:rsid w:val="005435E6"/>
    <w:rsid w:val="005437BF"/>
    <w:rsid w:val="0054401C"/>
    <w:rsid w:val="00544231"/>
    <w:rsid w:val="00545506"/>
    <w:rsid w:val="00546133"/>
    <w:rsid w:val="00547054"/>
    <w:rsid w:val="005504BB"/>
    <w:rsid w:val="005510A7"/>
    <w:rsid w:val="00552833"/>
    <w:rsid w:val="00552D71"/>
    <w:rsid w:val="00552F3E"/>
    <w:rsid w:val="0055311A"/>
    <w:rsid w:val="00553898"/>
    <w:rsid w:val="00556921"/>
    <w:rsid w:val="00557EF1"/>
    <w:rsid w:val="0056126A"/>
    <w:rsid w:val="00561275"/>
    <w:rsid w:val="005627EC"/>
    <w:rsid w:val="0056456C"/>
    <w:rsid w:val="0056611E"/>
    <w:rsid w:val="0057015D"/>
    <w:rsid w:val="0057049B"/>
    <w:rsid w:val="00572042"/>
    <w:rsid w:val="00573448"/>
    <w:rsid w:val="00573930"/>
    <w:rsid w:val="00575E86"/>
    <w:rsid w:val="00576989"/>
    <w:rsid w:val="00576EE5"/>
    <w:rsid w:val="005820D7"/>
    <w:rsid w:val="00582363"/>
    <w:rsid w:val="00583721"/>
    <w:rsid w:val="00583B3C"/>
    <w:rsid w:val="00584B49"/>
    <w:rsid w:val="005865EC"/>
    <w:rsid w:val="00587423"/>
    <w:rsid w:val="00587F5E"/>
    <w:rsid w:val="00590EA3"/>
    <w:rsid w:val="005911F6"/>
    <w:rsid w:val="0059328C"/>
    <w:rsid w:val="00593801"/>
    <w:rsid w:val="00594524"/>
    <w:rsid w:val="00594832"/>
    <w:rsid w:val="005955F5"/>
    <w:rsid w:val="00595C4E"/>
    <w:rsid w:val="00596B9B"/>
    <w:rsid w:val="00597B1C"/>
    <w:rsid w:val="005A26A9"/>
    <w:rsid w:val="005A349D"/>
    <w:rsid w:val="005A4D65"/>
    <w:rsid w:val="005A6529"/>
    <w:rsid w:val="005A77B6"/>
    <w:rsid w:val="005B02D5"/>
    <w:rsid w:val="005B033A"/>
    <w:rsid w:val="005B0B25"/>
    <w:rsid w:val="005B0D33"/>
    <w:rsid w:val="005B34C8"/>
    <w:rsid w:val="005B4CFB"/>
    <w:rsid w:val="005B616B"/>
    <w:rsid w:val="005B6CF8"/>
    <w:rsid w:val="005C08E2"/>
    <w:rsid w:val="005C1317"/>
    <w:rsid w:val="005C2BFA"/>
    <w:rsid w:val="005C348F"/>
    <w:rsid w:val="005C3D39"/>
    <w:rsid w:val="005C4444"/>
    <w:rsid w:val="005C5019"/>
    <w:rsid w:val="005C582B"/>
    <w:rsid w:val="005C6DE1"/>
    <w:rsid w:val="005C7B85"/>
    <w:rsid w:val="005D0239"/>
    <w:rsid w:val="005D03B5"/>
    <w:rsid w:val="005D3397"/>
    <w:rsid w:val="005D421B"/>
    <w:rsid w:val="005D4CEC"/>
    <w:rsid w:val="005D57BD"/>
    <w:rsid w:val="005D5E73"/>
    <w:rsid w:val="005E04DD"/>
    <w:rsid w:val="005E2BFB"/>
    <w:rsid w:val="005E3DE9"/>
    <w:rsid w:val="005E497D"/>
    <w:rsid w:val="005E49F7"/>
    <w:rsid w:val="005E5B4E"/>
    <w:rsid w:val="005E6DF7"/>
    <w:rsid w:val="005F15D6"/>
    <w:rsid w:val="005F2A64"/>
    <w:rsid w:val="005F58C7"/>
    <w:rsid w:val="005F63BF"/>
    <w:rsid w:val="005F68D2"/>
    <w:rsid w:val="005F7277"/>
    <w:rsid w:val="005F7AE9"/>
    <w:rsid w:val="00600233"/>
    <w:rsid w:val="00600D60"/>
    <w:rsid w:val="0060169F"/>
    <w:rsid w:val="00602F8F"/>
    <w:rsid w:val="00603499"/>
    <w:rsid w:val="006043E5"/>
    <w:rsid w:val="006045B3"/>
    <w:rsid w:val="00607293"/>
    <w:rsid w:val="00611565"/>
    <w:rsid w:val="00611F4C"/>
    <w:rsid w:val="00612C31"/>
    <w:rsid w:val="006139FA"/>
    <w:rsid w:val="00613BDF"/>
    <w:rsid w:val="0061453D"/>
    <w:rsid w:val="00614901"/>
    <w:rsid w:val="00614E72"/>
    <w:rsid w:val="00617242"/>
    <w:rsid w:val="006200D5"/>
    <w:rsid w:val="0062036E"/>
    <w:rsid w:val="006206E6"/>
    <w:rsid w:val="00620CCB"/>
    <w:rsid w:val="00620DE3"/>
    <w:rsid w:val="006214BD"/>
    <w:rsid w:val="00622855"/>
    <w:rsid w:val="006229FF"/>
    <w:rsid w:val="006241B3"/>
    <w:rsid w:val="00624278"/>
    <w:rsid w:val="00624AD9"/>
    <w:rsid w:val="00624EA6"/>
    <w:rsid w:val="00625517"/>
    <w:rsid w:val="006267E9"/>
    <w:rsid w:val="006268DF"/>
    <w:rsid w:val="00627A56"/>
    <w:rsid w:val="0063303C"/>
    <w:rsid w:val="00633730"/>
    <w:rsid w:val="0063396E"/>
    <w:rsid w:val="00634971"/>
    <w:rsid w:val="0063647E"/>
    <w:rsid w:val="00642118"/>
    <w:rsid w:val="00642A8E"/>
    <w:rsid w:val="00644649"/>
    <w:rsid w:val="00647D04"/>
    <w:rsid w:val="006507EA"/>
    <w:rsid w:val="00652275"/>
    <w:rsid w:val="00654C5C"/>
    <w:rsid w:val="00654D36"/>
    <w:rsid w:val="00656506"/>
    <w:rsid w:val="0065666F"/>
    <w:rsid w:val="00657103"/>
    <w:rsid w:val="006577FD"/>
    <w:rsid w:val="00660021"/>
    <w:rsid w:val="0066143E"/>
    <w:rsid w:val="00661668"/>
    <w:rsid w:val="00662FD8"/>
    <w:rsid w:val="00663601"/>
    <w:rsid w:val="00664A10"/>
    <w:rsid w:val="006670F6"/>
    <w:rsid w:val="0067086D"/>
    <w:rsid w:val="00670B3A"/>
    <w:rsid w:val="00671FAA"/>
    <w:rsid w:val="00673947"/>
    <w:rsid w:val="00675131"/>
    <w:rsid w:val="00675991"/>
    <w:rsid w:val="00676285"/>
    <w:rsid w:val="00676B92"/>
    <w:rsid w:val="00676D2A"/>
    <w:rsid w:val="00677B29"/>
    <w:rsid w:val="00677D45"/>
    <w:rsid w:val="00677F76"/>
    <w:rsid w:val="00681127"/>
    <w:rsid w:val="006816FA"/>
    <w:rsid w:val="00682E6A"/>
    <w:rsid w:val="00683131"/>
    <w:rsid w:val="00683950"/>
    <w:rsid w:val="00686E01"/>
    <w:rsid w:val="00691C31"/>
    <w:rsid w:val="00691C49"/>
    <w:rsid w:val="00693D9A"/>
    <w:rsid w:val="00694B80"/>
    <w:rsid w:val="00694F81"/>
    <w:rsid w:val="00696CC3"/>
    <w:rsid w:val="00697A4B"/>
    <w:rsid w:val="00697F49"/>
    <w:rsid w:val="006A0BF0"/>
    <w:rsid w:val="006A1BDB"/>
    <w:rsid w:val="006A2B6D"/>
    <w:rsid w:val="006A3D66"/>
    <w:rsid w:val="006A4CC5"/>
    <w:rsid w:val="006A537A"/>
    <w:rsid w:val="006A5A32"/>
    <w:rsid w:val="006A641B"/>
    <w:rsid w:val="006B0BD0"/>
    <w:rsid w:val="006B3286"/>
    <w:rsid w:val="006B3EA4"/>
    <w:rsid w:val="006B4271"/>
    <w:rsid w:val="006B45F4"/>
    <w:rsid w:val="006B5FCF"/>
    <w:rsid w:val="006B6AAA"/>
    <w:rsid w:val="006B74A7"/>
    <w:rsid w:val="006B7CEC"/>
    <w:rsid w:val="006C20F1"/>
    <w:rsid w:val="006C3B75"/>
    <w:rsid w:val="006C448B"/>
    <w:rsid w:val="006C5329"/>
    <w:rsid w:val="006C5685"/>
    <w:rsid w:val="006C5D85"/>
    <w:rsid w:val="006C76E1"/>
    <w:rsid w:val="006C7A06"/>
    <w:rsid w:val="006C7E5C"/>
    <w:rsid w:val="006C7F28"/>
    <w:rsid w:val="006D0A09"/>
    <w:rsid w:val="006D1CE9"/>
    <w:rsid w:val="006D24EB"/>
    <w:rsid w:val="006D2938"/>
    <w:rsid w:val="006D2E60"/>
    <w:rsid w:val="006D4A93"/>
    <w:rsid w:val="006D5350"/>
    <w:rsid w:val="006E028E"/>
    <w:rsid w:val="006E2302"/>
    <w:rsid w:val="006E3707"/>
    <w:rsid w:val="006E3BB1"/>
    <w:rsid w:val="006E4EE5"/>
    <w:rsid w:val="006E636B"/>
    <w:rsid w:val="006E7B91"/>
    <w:rsid w:val="006F0AD7"/>
    <w:rsid w:val="006F0FAC"/>
    <w:rsid w:val="006F4013"/>
    <w:rsid w:val="006F430D"/>
    <w:rsid w:val="006F4F36"/>
    <w:rsid w:val="006F604B"/>
    <w:rsid w:val="006F6FCE"/>
    <w:rsid w:val="006F6FF7"/>
    <w:rsid w:val="006F75DE"/>
    <w:rsid w:val="007046DA"/>
    <w:rsid w:val="00706E65"/>
    <w:rsid w:val="00707BF4"/>
    <w:rsid w:val="00710CA7"/>
    <w:rsid w:val="007113CD"/>
    <w:rsid w:val="00711F1A"/>
    <w:rsid w:val="00712034"/>
    <w:rsid w:val="00713649"/>
    <w:rsid w:val="00713EEB"/>
    <w:rsid w:val="00714B34"/>
    <w:rsid w:val="0071502A"/>
    <w:rsid w:val="00715936"/>
    <w:rsid w:val="0071651A"/>
    <w:rsid w:val="0072052C"/>
    <w:rsid w:val="00723443"/>
    <w:rsid w:val="00723AD6"/>
    <w:rsid w:val="00727855"/>
    <w:rsid w:val="00727C4A"/>
    <w:rsid w:val="00727FE8"/>
    <w:rsid w:val="007311D4"/>
    <w:rsid w:val="00731934"/>
    <w:rsid w:val="00731D71"/>
    <w:rsid w:val="00733269"/>
    <w:rsid w:val="00734D48"/>
    <w:rsid w:val="007352B6"/>
    <w:rsid w:val="00736845"/>
    <w:rsid w:val="00736880"/>
    <w:rsid w:val="007371D8"/>
    <w:rsid w:val="007411EB"/>
    <w:rsid w:val="007417E9"/>
    <w:rsid w:val="00743096"/>
    <w:rsid w:val="00743A68"/>
    <w:rsid w:val="00745207"/>
    <w:rsid w:val="00745799"/>
    <w:rsid w:val="007477C7"/>
    <w:rsid w:val="00750373"/>
    <w:rsid w:val="00750AE9"/>
    <w:rsid w:val="00750C78"/>
    <w:rsid w:val="00752154"/>
    <w:rsid w:val="00752229"/>
    <w:rsid w:val="00752313"/>
    <w:rsid w:val="00752531"/>
    <w:rsid w:val="00754798"/>
    <w:rsid w:val="00754E0B"/>
    <w:rsid w:val="00760968"/>
    <w:rsid w:val="00760D30"/>
    <w:rsid w:val="00761674"/>
    <w:rsid w:val="0076207E"/>
    <w:rsid w:val="00765FAA"/>
    <w:rsid w:val="007666BE"/>
    <w:rsid w:val="00770589"/>
    <w:rsid w:val="00770A38"/>
    <w:rsid w:val="00770A92"/>
    <w:rsid w:val="00770F81"/>
    <w:rsid w:val="0077215B"/>
    <w:rsid w:val="0077258C"/>
    <w:rsid w:val="00773CA4"/>
    <w:rsid w:val="0077582D"/>
    <w:rsid w:val="007762C6"/>
    <w:rsid w:val="007777A1"/>
    <w:rsid w:val="00777A48"/>
    <w:rsid w:val="00777C26"/>
    <w:rsid w:val="0078322F"/>
    <w:rsid w:val="007838F8"/>
    <w:rsid w:val="00784F4A"/>
    <w:rsid w:val="0078568D"/>
    <w:rsid w:val="00787BA2"/>
    <w:rsid w:val="00787D44"/>
    <w:rsid w:val="007902A4"/>
    <w:rsid w:val="00792115"/>
    <w:rsid w:val="007957B9"/>
    <w:rsid w:val="007968D8"/>
    <w:rsid w:val="007A0151"/>
    <w:rsid w:val="007A2088"/>
    <w:rsid w:val="007A3AF3"/>
    <w:rsid w:val="007A54EC"/>
    <w:rsid w:val="007A5F3C"/>
    <w:rsid w:val="007A7930"/>
    <w:rsid w:val="007B1C00"/>
    <w:rsid w:val="007B2C74"/>
    <w:rsid w:val="007B6888"/>
    <w:rsid w:val="007B74D0"/>
    <w:rsid w:val="007B7E57"/>
    <w:rsid w:val="007C08D0"/>
    <w:rsid w:val="007C133C"/>
    <w:rsid w:val="007C1A3A"/>
    <w:rsid w:val="007C25EC"/>
    <w:rsid w:val="007C3509"/>
    <w:rsid w:val="007C5590"/>
    <w:rsid w:val="007C5801"/>
    <w:rsid w:val="007C7FED"/>
    <w:rsid w:val="007D22B6"/>
    <w:rsid w:val="007D237D"/>
    <w:rsid w:val="007D35BF"/>
    <w:rsid w:val="007D4E4B"/>
    <w:rsid w:val="007D54FC"/>
    <w:rsid w:val="007D6213"/>
    <w:rsid w:val="007E0F44"/>
    <w:rsid w:val="007E1CBC"/>
    <w:rsid w:val="007E1ED9"/>
    <w:rsid w:val="007E2149"/>
    <w:rsid w:val="007E2562"/>
    <w:rsid w:val="007E3EF1"/>
    <w:rsid w:val="007E5940"/>
    <w:rsid w:val="007E7EA0"/>
    <w:rsid w:val="007F05A7"/>
    <w:rsid w:val="007F0B38"/>
    <w:rsid w:val="007F1200"/>
    <w:rsid w:val="007F26F8"/>
    <w:rsid w:val="007F31CB"/>
    <w:rsid w:val="007F3226"/>
    <w:rsid w:val="007F5334"/>
    <w:rsid w:val="007F5AE5"/>
    <w:rsid w:val="007F7084"/>
    <w:rsid w:val="00800467"/>
    <w:rsid w:val="0080064A"/>
    <w:rsid w:val="0080091A"/>
    <w:rsid w:val="00800DFC"/>
    <w:rsid w:val="00801593"/>
    <w:rsid w:val="00801672"/>
    <w:rsid w:val="00803568"/>
    <w:rsid w:val="00803684"/>
    <w:rsid w:val="00804AA4"/>
    <w:rsid w:val="00804B86"/>
    <w:rsid w:val="008050F9"/>
    <w:rsid w:val="00807B08"/>
    <w:rsid w:val="00811B1B"/>
    <w:rsid w:val="008146C2"/>
    <w:rsid w:val="00814F2B"/>
    <w:rsid w:val="00821642"/>
    <w:rsid w:val="00822250"/>
    <w:rsid w:val="00823203"/>
    <w:rsid w:val="0082436D"/>
    <w:rsid w:val="008262D0"/>
    <w:rsid w:val="008273CD"/>
    <w:rsid w:val="00832797"/>
    <w:rsid w:val="00835359"/>
    <w:rsid w:val="008363A9"/>
    <w:rsid w:val="008378C2"/>
    <w:rsid w:val="00837E99"/>
    <w:rsid w:val="008402CB"/>
    <w:rsid w:val="00840B97"/>
    <w:rsid w:val="00843042"/>
    <w:rsid w:val="008439ED"/>
    <w:rsid w:val="00844C90"/>
    <w:rsid w:val="00845B13"/>
    <w:rsid w:val="0084674B"/>
    <w:rsid w:val="00847F3D"/>
    <w:rsid w:val="008518AD"/>
    <w:rsid w:val="008522A2"/>
    <w:rsid w:val="008527BB"/>
    <w:rsid w:val="008527E8"/>
    <w:rsid w:val="00852BD7"/>
    <w:rsid w:val="00853B18"/>
    <w:rsid w:val="0085479F"/>
    <w:rsid w:val="008554DF"/>
    <w:rsid w:val="00855C2C"/>
    <w:rsid w:val="00857A8B"/>
    <w:rsid w:val="00857A96"/>
    <w:rsid w:val="0086038E"/>
    <w:rsid w:val="008606DC"/>
    <w:rsid w:val="00862162"/>
    <w:rsid w:val="00862C91"/>
    <w:rsid w:val="00863D7B"/>
    <w:rsid w:val="0086427A"/>
    <w:rsid w:val="00864BF1"/>
    <w:rsid w:val="008650F1"/>
    <w:rsid w:val="00865FBF"/>
    <w:rsid w:val="0086732C"/>
    <w:rsid w:val="00870A15"/>
    <w:rsid w:val="0087203D"/>
    <w:rsid w:val="008732DF"/>
    <w:rsid w:val="0087415E"/>
    <w:rsid w:val="0087472C"/>
    <w:rsid w:val="00874E6D"/>
    <w:rsid w:val="008766E8"/>
    <w:rsid w:val="0087678B"/>
    <w:rsid w:val="00876B58"/>
    <w:rsid w:val="00876F63"/>
    <w:rsid w:val="00877B5D"/>
    <w:rsid w:val="00880C17"/>
    <w:rsid w:val="00881018"/>
    <w:rsid w:val="008814D4"/>
    <w:rsid w:val="00881C6D"/>
    <w:rsid w:val="00882E30"/>
    <w:rsid w:val="008835F5"/>
    <w:rsid w:val="008837B9"/>
    <w:rsid w:val="008842A9"/>
    <w:rsid w:val="00885558"/>
    <w:rsid w:val="0088601E"/>
    <w:rsid w:val="0088612B"/>
    <w:rsid w:val="008876DA"/>
    <w:rsid w:val="00887C7D"/>
    <w:rsid w:val="00890926"/>
    <w:rsid w:val="00890C8C"/>
    <w:rsid w:val="0089321E"/>
    <w:rsid w:val="00893301"/>
    <w:rsid w:val="0089338D"/>
    <w:rsid w:val="008937AD"/>
    <w:rsid w:val="00893ACB"/>
    <w:rsid w:val="00896882"/>
    <w:rsid w:val="008A3844"/>
    <w:rsid w:val="008A3E03"/>
    <w:rsid w:val="008A674C"/>
    <w:rsid w:val="008B19FC"/>
    <w:rsid w:val="008B211B"/>
    <w:rsid w:val="008B26CC"/>
    <w:rsid w:val="008B2CA5"/>
    <w:rsid w:val="008B3238"/>
    <w:rsid w:val="008B50CC"/>
    <w:rsid w:val="008B606F"/>
    <w:rsid w:val="008B6E6A"/>
    <w:rsid w:val="008C45E1"/>
    <w:rsid w:val="008C54BC"/>
    <w:rsid w:val="008C5590"/>
    <w:rsid w:val="008C61D6"/>
    <w:rsid w:val="008C6FEA"/>
    <w:rsid w:val="008D0789"/>
    <w:rsid w:val="008D07C1"/>
    <w:rsid w:val="008D0F51"/>
    <w:rsid w:val="008D1A44"/>
    <w:rsid w:val="008D1C27"/>
    <w:rsid w:val="008D3204"/>
    <w:rsid w:val="008D52A1"/>
    <w:rsid w:val="008D6362"/>
    <w:rsid w:val="008D7043"/>
    <w:rsid w:val="008E0109"/>
    <w:rsid w:val="008E1779"/>
    <w:rsid w:val="008E1C48"/>
    <w:rsid w:val="008E274E"/>
    <w:rsid w:val="008E2795"/>
    <w:rsid w:val="008E30D3"/>
    <w:rsid w:val="008E3645"/>
    <w:rsid w:val="008E36ED"/>
    <w:rsid w:val="008E595E"/>
    <w:rsid w:val="008E5B2D"/>
    <w:rsid w:val="008E5CF2"/>
    <w:rsid w:val="008E667E"/>
    <w:rsid w:val="008F2280"/>
    <w:rsid w:val="008F22D4"/>
    <w:rsid w:val="008F2690"/>
    <w:rsid w:val="008F5C93"/>
    <w:rsid w:val="008F5EAA"/>
    <w:rsid w:val="008F64B7"/>
    <w:rsid w:val="008F66B1"/>
    <w:rsid w:val="008F797E"/>
    <w:rsid w:val="008F7DBD"/>
    <w:rsid w:val="008F7FE5"/>
    <w:rsid w:val="009025F8"/>
    <w:rsid w:val="009031FF"/>
    <w:rsid w:val="00903659"/>
    <w:rsid w:val="00903C59"/>
    <w:rsid w:val="0090572F"/>
    <w:rsid w:val="00906555"/>
    <w:rsid w:val="009066B8"/>
    <w:rsid w:val="00907BE9"/>
    <w:rsid w:val="00907C76"/>
    <w:rsid w:val="009110D6"/>
    <w:rsid w:val="009121C6"/>
    <w:rsid w:val="00912655"/>
    <w:rsid w:val="0091409E"/>
    <w:rsid w:val="009166E9"/>
    <w:rsid w:val="00916CAD"/>
    <w:rsid w:val="00917815"/>
    <w:rsid w:val="00917F41"/>
    <w:rsid w:val="0092000E"/>
    <w:rsid w:val="0092143B"/>
    <w:rsid w:val="00923CE5"/>
    <w:rsid w:val="00924C43"/>
    <w:rsid w:val="009252CA"/>
    <w:rsid w:val="009279BF"/>
    <w:rsid w:val="00930D28"/>
    <w:rsid w:val="009320BC"/>
    <w:rsid w:val="00933D72"/>
    <w:rsid w:val="009340F7"/>
    <w:rsid w:val="00935487"/>
    <w:rsid w:val="0093556D"/>
    <w:rsid w:val="00936133"/>
    <w:rsid w:val="009361B5"/>
    <w:rsid w:val="009410A3"/>
    <w:rsid w:val="0094200C"/>
    <w:rsid w:val="0094246C"/>
    <w:rsid w:val="009425B9"/>
    <w:rsid w:val="00944D4F"/>
    <w:rsid w:val="009450CF"/>
    <w:rsid w:val="00945E12"/>
    <w:rsid w:val="0094623D"/>
    <w:rsid w:val="00946B73"/>
    <w:rsid w:val="009477CC"/>
    <w:rsid w:val="00951995"/>
    <w:rsid w:val="0095268B"/>
    <w:rsid w:val="00955ACD"/>
    <w:rsid w:val="00955C5F"/>
    <w:rsid w:val="009566F0"/>
    <w:rsid w:val="00960622"/>
    <w:rsid w:val="009612AF"/>
    <w:rsid w:val="00961D8C"/>
    <w:rsid w:val="00963B1B"/>
    <w:rsid w:val="00964902"/>
    <w:rsid w:val="00964FFD"/>
    <w:rsid w:val="009650F6"/>
    <w:rsid w:val="00965FEB"/>
    <w:rsid w:val="00966814"/>
    <w:rsid w:val="009720BA"/>
    <w:rsid w:val="0097330A"/>
    <w:rsid w:val="00973319"/>
    <w:rsid w:val="0097343B"/>
    <w:rsid w:val="0097384B"/>
    <w:rsid w:val="00973A3F"/>
    <w:rsid w:val="00974162"/>
    <w:rsid w:val="00976067"/>
    <w:rsid w:val="0097609D"/>
    <w:rsid w:val="0098045B"/>
    <w:rsid w:val="00980AD0"/>
    <w:rsid w:val="009814FE"/>
    <w:rsid w:val="00981DDD"/>
    <w:rsid w:val="009849D4"/>
    <w:rsid w:val="00984A5F"/>
    <w:rsid w:val="00985696"/>
    <w:rsid w:val="00985D64"/>
    <w:rsid w:val="00986D45"/>
    <w:rsid w:val="009872AC"/>
    <w:rsid w:val="00987DF8"/>
    <w:rsid w:val="009905CB"/>
    <w:rsid w:val="009915B1"/>
    <w:rsid w:val="00992400"/>
    <w:rsid w:val="009929F9"/>
    <w:rsid w:val="0099354D"/>
    <w:rsid w:val="009937C6"/>
    <w:rsid w:val="00994B75"/>
    <w:rsid w:val="00995CF2"/>
    <w:rsid w:val="00996D23"/>
    <w:rsid w:val="0099701B"/>
    <w:rsid w:val="009A00B6"/>
    <w:rsid w:val="009A2082"/>
    <w:rsid w:val="009A20D6"/>
    <w:rsid w:val="009A2535"/>
    <w:rsid w:val="009A6925"/>
    <w:rsid w:val="009A6A2B"/>
    <w:rsid w:val="009B0266"/>
    <w:rsid w:val="009B34C8"/>
    <w:rsid w:val="009B4381"/>
    <w:rsid w:val="009B6D92"/>
    <w:rsid w:val="009B7361"/>
    <w:rsid w:val="009C1CAB"/>
    <w:rsid w:val="009C40BA"/>
    <w:rsid w:val="009C40C5"/>
    <w:rsid w:val="009C4785"/>
    <w:rsid w:val="009C4D11"/>
    <w:rsid w:val="009C5138"/>
    <w:rsid w:val="009C56EF"/>
    <w:rsid w:val="009C5F58"/>
    <w:rsid w:val="009C6818"/>
    <w:rsid w:val="009C77CD"/>
    <w:rsid w:val="009D0C08"/>
    <w:rsid w:val="009D1253"/>
    <w:rsid w:val="009D1C0B"/>
    <w:rsid w:val="009D249C"/>
    <w:rsid w:val="009D38D6"/>
    <w:rsid w:val="009D5B81"/>
    <w:rsid w:val="009D6981"/>
    <w:rsid w:val="009D6A10"/>
    <w:rsid w:val="009D7D73"/>
    <w:rsid w:val="009E1E0E"/>
    <w:rsid w:val="009E3425"/>
    <w:rsid w:val="009E45F9"/>
    <w:rsid w:val="009E49A9"/>
    <w:rsid w:val="009E545C"/>
    <w:rsid w:val="009E6148"/>
    <w:rsid w:val="009E6C10"/>
    <w:rsid w:val="009E7F62"/>
    <w:rsid w:val="009F03C5"/>
    <w:rsid w:val="009F0466"/>
    <w:rsid w:val="009F0A67"/>
    <w:rsid w:val="009F3638"/>
    <w:rsid w:val="009F5C4B"/>
    <w:rsid w:val="009F6791"/>
    <w:rsid w:val="009F751F"/>
    <w:rsid w:val="009F75BB"/>
    <w:rsid w:val="00A0023D"/>
    <w:rsid w:val="00A02B27"/>
    <w:rsid w:val="00A02DAE"/>
    <w:rsid w:val="00A03275"/>
    <w:rsid w:val="00A07ABB"/>
    <w:rsid w:val="00A07EE2"/>
    <w:rsid w:val="00A10511"/>
    <w:rsid w:val="00A13719"/>
    <w:rsid w:val="00A1381F"/>
    <w:rsid w:val="00A13A5C"/>
    <w:rsid w:val="00A14C5B"/>
    <w:rsid w:val="00A204B3"/>
    <w:rsid w:val="00A21459"/>
    <w:rsid w:val="00A21644"/>
    <w:rsid w:val="00A21C39"/>
    <w:rsid w:val="00A21E4B"/>
    <w:rsid w:val="00A24058"/>
    <w:rsid w:val="00A24452"/>
    <w:rsid w:val="00A247BD"/>
    <w:rsid w:val="00A25B1D"/>
    <w:rsid w:val="00A2645B"/>
    <w:rsid w:val="00A27100"/>
    <w:rsid w:val="00A317C3"/>
    <w:rsid w:val="00A32A92"/>
    <w:rsid w:val="00A32F25"/>
    <w:rsid w:val="00A33195"/>
    <w:rsid w:val="00A333F7"/>
    <w:rsid w:val="00A339B2"/>
    <w:rsid w:val="00A34F0B"/>
    <w:rsid w:val="00A3520A"/>
    <w:rsid w:val="00A35D81"/>
    <w:rsid w:val="00A376F5"/>
    <w:rsid w:val="00A40C0F"/>
    <w:rsid w:val="00A40EB2"/>
    <w:rsid w:val="00A41328"/>
    <w:rsid w:val="00A418D6"/>
    <w:rsid w:val="00A41FE4"/>
    <w:rsid w:val="00A42888"/>
    <w:rsid w:val="00A42D4B"/>
    <w:rsid w:val="00A4322A"/>
    <w:rsid w:val="00A43FBE"/>
    <w:rsid w:val="00A44073"/>
    <w:rsid w:val="00A4452B"/>
    <w:rsid w:val="00A44FEA"/>
    <w:rsid w:val="00A450B2"/>
    <w:rsid w:val="00A463F9"/>
    <w:rsid w:val="00A46700"/>
    <w:rsid w:val="00A526E3"/>
    <w:rsid w:val="00A54B6C"/>
    <w:rsid w:val="00A557AA"/>
    <w:rsid w:val="00A56C52"/>
    <w:rsid w:val="00A570DE"/>
    <w:rsid w:val="00A57B88"/>
    <w:rsid w:val="00A57EAC"/>
    <w:rsid w:val="00A60057"/>
    <w:rsid w:val="00A603D5"/>
    <w:rsid w:val="00A608E4"/>
    <w:rsid w:val="00A60C57"/>
    <w:rsid w:val="00A62D56"/>
    <w:rsid w:val="00A633F8"/>
    <w:rsid w:val="00A64BA6"/>
    <w:rsid w:val="00A658DB"/>
    <w:rsid w:val="00A66FED"/>
    <w:rsid w:val="00A6720C"/>
    <w:rsid w:val="00A700AB"/>
    <w:rsid w:val="00A71ABF"/>
    <w:rsid w:val="00A7313E"/>
    <w:rsid w:val="00A74731"/>
    <w:rsid w:val="00A749C9"/>
    <w:rsid w:val="00A753B6"/>
    <w:rsid w:val="00A75981"/>
    <w:rsid w:val="00A76CFA"/>
    <w:rsid w:val="00A80DFE"/>
    <w:rsid w:val="00A80E94"/>
    <w:rsid w:val="00A81A27"/>
    <w:rsid w:val="00A82B01"/>
    <w:rsid w:val="00A83EF4"/>
    <w:rsid w:val="00A83F45"/>
    <w:rsid w:val="00A857F6"/>
    <w:rsid w:val="00A87816"/>
    <w:rsid w:val="00A87D51"/>
    <w:rsid w:val="00A908EB"/>
    <w:rsid w:val="00A9105B"/>
    <w:rsid w:val="00A91D5A"/>
    <w:rsid w:val="00A92292"/>
    <w:rsid w:val="00A93591"/>
    <w:rsid w:val="00A93E9D"/>
    <w:rsid w:val="00A9401A"/>
    <w:rsid w:val="00A94268"/>
    <w:rsid w:val="00A97B2B"/>
    <w:rsid w:val="00AA1796"/>
    <w:rsid w:val="00AA3BAD"/>
    <w:rsid w:val="00AA42DE"/>
    <w:rsid w:val="00AA4C55"/>
    <w:rsid w:val="00AA602E"/>
    <w:rsid w:val="00AB002D"/>
    <w:rsid w:val="00AB0EF3"/>
    <w:rsid w:val="00AB17DB"/>
    <w:rsid w:val="00AB1DAB"/>
    <w:rsid w:val="00AB2169"/>
    <w:rsid w:val="00AB289B"/>
    <w:rsid w:val="00AB5BAA"/>
    <w:rsid w:val="00AB5E3C"/>
    <w:rsid w:val="00AB72CB"/>
    <w:rsid w:val="00AC0AF2"/>
    <w:rsid w:val="00AC1C6A"/>
    <w:rsid w:val="00AC24B4"/>
    <w:rsid w:val="00AC36D3"/>
    <w:rsid w:val="00AC38F3"/>
    <w:rsid w:val="00AC3A01"/>
    <w:rsid w:val="00AC4919"/>
    <w:rsid w:val="00AC7FC4"/>
    <w:rsid w:val="00AD0858"/>
    <w:rsid w:val="00AD2A87"/>
    <w:rsid w:val="00AD306D"/>
    <w:rsid w:val="00AD3B75"/>
    <w:rsid w:val="00AD3E8D"/>
    <w:rsid w:val="00AD3EDA"/>
    <w:rsid w:val="00AD51F0"/>
    <w:rsid w:val="00AD6281"/>
    <w:rsid w:val="00AD6E41"/>
    <w:rsid w:val="00AE0F8C"/>
    <w:rsid w:val="00AE2CCE"/>
    <w:rsid w:val="00AE39AA"/>
    <w:rsid w:val="00AE42F0"/>
    <w:rsid w:val="00AF04AC"/>
    <w:rsid w:val="00AF1185"/>
    <w:rsid w:val="00AF11A1"/>
    <w:rsid w:val="00AF1CE1"/>
    <w:rsid w:val="00AF31DC"/>
    <w:rsid w:val="00AF3926"/>
    <w:rsid w:val="00AF3EDA"/>
    <w:rsid w:val="00AF411A"/>
    <w:rsid w:val="00AF47FD"/>
    <w:rsid w:val="00AF4B6A"/>
    <w:rsid w:val="00AF5817"/>
    <w:rsid w:val="00B056ED"/>
    <w:rsid w:val="00B0782F"/>
    <w:rsid w:val="00B07ECE"/>
    <w:rsid w:val="00B12E2C"/>
    <w:rsid w:val="00B131AF"/>
    <w:rsid w:val="00B13E23"/>
    <w:rsid w:val="00B142ED"/>
    <w:rsid w:val="00B14581"/>
    <w:rsid w:val="00B17043"/>
    <w:rsid w:val="00B17504"/>
    <w:rsid w:val="00B17950"/>
    <w:rsid w:val="00B24B9C"/>
    <w:rsid w:val="00B24CEC"/>
    <w:rsid w:val="00B25CF6"/>
    <w:rsid w:val="00B26BB6"/>
    <w:rsid w:val="00B3154E"/>
    <w:rsid w:val="00B3237F"/>
    <w:rsid w:val="00B331DE"/>
    <w:rsid w:val="00B33919"/>
    <w:rsid w:val="00B358BB"/>
    <w:rsid w:val="00B358D9"/>
    <w:rsid w:val="00B36248"/>
    <w:rsid w:val="00B36E7B"/>
    <w:rsid w:val="00B3764A"/>
    <w:rsid w:val="00B4035E"/>
    <w:rsid w:val="00B407DF"/>
    <w:rsid w:val="00B40B45"/>
    <w:rsid w:val="00B4143A"/>
    <w:rsid w:val="00B422D6"/>
    <w:rsid w:val="00B42D1B"/>
    <w:rsid w:val="00B448FA"/>
    <w:rsid w:val="00B44DE4"/>
    <w:rsid w:val="00B44FD1"/>
    <w:rsid w:val="00B45208"/>
    <w:rsid w:val="00B46372"/>
    <w:rsid w:val="00B46EFF"/>
    <w:rsid w:val="00B46F7A"/>
    <w:rsid w:val="00B50E19"/>
    <w:rsid w:val="00B53770"/>
    <w:rsid w:val="00B541FF"/>
    <w:rsid w:val="00B60331"/>
    <w:rsid w:val="00B61022"/>
    <w:rsid w:val="00B6131D"/>
    <w:rsid w:val="00B637F6"/>
    <w:rsid w:val="00B63FB0"/>
    <w:rsid w:val="00B65BE7"/>
    <w:rsid w:val="00B66C70"/>
    <w:rsid w:val="00B6707E"/>
    <w:rsid w:val="00B67FC1"/>
    <w:rsid w:val="00B73A05"/>
    <w:rsid w:val="00B75E06"/>
    <w:rsid w:val="00B8129D"/>
    <w:rsid w:val="00B8163A"/>
    <w:rsid w:val="00B81A54"/>
    <w:rsid w:val="00B82AC3"/>
    <w:rsid w:val="00B841E6"/>
    <w:rsid w:val="00B84578"/>
    <w:rsid w:val="00B85A88"/>
    <w:rsid w:val="00B87C4D"/>
    <w:rsid w:val="00B87D49"/>
    <w:rsid w:val="00B90AA1"/>
    <w:rsid w:val="00B93E80"/>
    <w:rsid w:val="00B94600"/>
    <w:rsid w:val="00B94B04"/>
    <w:rsid w:val="00B960FD"/>
    <w:rsid w:val="00B973CA"/>
    <w:rsid w:val="00BA174A"/>
    <w:rsid w:val="00BA1DD6"/>
    <w:rsid w:val="00BA3804"/>
    <w:rsid w:val="00BA39F4"/>
    <w:rsid w:val="00BA5383"/>
    <w:rsid w:val="00BA54EB"/>
    <w:rsid w:val="00BA5531"/>
    <w:rsid w:val="00BA58D4"/>
    <w:rsid w:val="00BA72E0"/>
    <w:rsid w:val="00BA7542"/>
    <w:rsid w:val="00BB13D7"/>
    <w:rsid w:val="00BB175F"/>
    <w:rsid w:val="00BB18D3"/>
    <w:rsid w:val="00BB26F2"/>
    <w:rsid w:val="00BB3C2C"/>
    <w:rsid w:val="00BB62CA"/>
    <w:rsid w:val="00BB6A4F"/>
    <w:rsid w:val="00BC03E0"/>
    <w:rsid w:val="00BC087F"/>
    <w:rsid w:val="00BC118D"/>
    <w:rsid w:val="00BC2831"/>
    <w:rsid w:val="00BC2BA4"/>
    <w:rsid w:val="00BC439E"/>
    <w:rsid w:val="00BC4665"/>
    <w:rsid w:val="00BC4894"/>
    <w:rsid w:val="00BC5138"/>
    <w:rsid w:val="00BC7EBA"/>
    <w:rsid w:val="00BD11A2"/>
    <w:rsid w:val="00BD12D6"/>
    <w:rsid w:val="00BD22A6"/>
    <w:rsid w:val="00BD2C2C"/>
    <w:rsid w:val="00BD2DDF"/>
    <w:rsid w:val="00BD2ECD"/>
    <w:rsid w:val="00BD3334"/>
    <w:rsid w:val="00BD3D34"/>
    <w:rsid w:val="00BD4340"/>
    <w:rsid w:val="00BD5091"/>
    <w:rsid w:val="00BD6D4C"/>
    <w:rsid w:val="00BD7B2A"/>
    <w:rsid w:val="00BE0694"/>
    <w:rsid w:val="00BE08D6"/>
    <w:rsid w:val="00BE0B8C"/>
    <w:rsid w:val="00BE188F"/>
    <w:rsid w:val="00BE1903"/>
    <w:rsid w:val="00BE1BE1"/>
    <w:rsid w:val="00BE2205"/>
    <w:rsid w:val="00BE312D"/>
    <w:rsid w:val="00BE62C3"/>
    <w:rsid w:val="00BE64CB"/>
    <w:rsid w:val="00BE71E0"/>
    <w:rsid w:val="00BF4289"/>
    <w:rsid w:val="00BF4A17"/>
    <w:rsid w:val="00BF526B"/>
    <w:rsid w:val="00BF763C"/>
    <w:rsid w:val="00BF7C72"/>
    <w:rsid w:val="00C0162A"/>
    <w:rsid w:val="00C034BE"/>
    <w:rsid w:val="00C035CA"/>
    <w:rsid w:val="00C1102E"/>
    <w:rsid w:val="00C1117C"/>
    <w:rsid w:val="00C11831"/>
    <w:rsid w:val="00C12805"/>
    <w:rsid w:val="00C12D98"/>
    <w:rsid w:val="00C12EFE"/>
    <w:rsid w:val="00C12F31"/>
    <w:rsid w:val="00C13438"/>
    <w:rsid w:val="00C14DA6"/>
    <w:rsid w:val="00C159A2"/>
    <w:rsid w:val="00C15BFB"/>
    <w:rsid w:val="00C15C24"/>
    <w:rsid w:val="00C169F8"/>
    <w:rsid w:val="00C177ED"/>
    <w:rsid w:val="00C17914"/>
    <w:rsid w:val="00C21273"/>
    <w:rsid w:val="00C22807"/>
    <w:rsid w:val="00C234F1"/>
    <w:rsid w:val="00C248FA"/>
    <w:rsid w:val="00C257EF"/>
    <w:rsid w:val="00C26818"/>
    <w:rsid w:val="00C27708"/>
    <w:rsid w:val="00C27F0B"/>
    <w:rsid w:val="00C3044A"/>
    <w:rsid w:val="00C309DD"/>
    <w:rsid w:val="00C339FE"/>
    <w:rsid w:val="00C33E98"/>
    <w:rsid w:val="00C3449E"/>
    <w:rsid w:val="00C345BE"/>
    <w:rsid w:val="00C3516F"/>
    <w:rsid w:val="00C351DA"/>
    <w:rsid w:val="00C36881"/>
    <w:rsid w:val="00C36A11"/>
    <w:rsid w:val="00C36B68"/>
    <w:rsid w:val="00C373A9"/>
    <w:rsid w:val="00C40072"/>
    <w:rsid w:val="00C40226"/>
    <w:rsid w:val="00C415D1"/>
    <w:rsid w:val="00C41770"/>
    <w:rsid w:val="00C4199D"/>
    <w:rsid w:val="00C41C9A"/>
    <w:rsid w:val="00C43398"/>
    <w:rsid w:val="00C4441F"/>
    <w:rsid w:val="00C44D16"/>
    <w:rsid w:val="00C45214"/>
    <w:rsid w:val="00C45C62"/>
    <w:rsid w:val="00C46067"/>
    <w:rsid w:val="00C470FE"/>
    <w:rsid w:val="00C47251"/>
    <w:rsid w:val="00C479C6"/>
    <w:rsid w:val="00C504AE"/>
    <w:rsid w:val="00C50A68"/>
    <w:rsid w:val="00C50B1B"/>
    <w:rsid w:val="00C510E8"/>
    <w:rsid w:val="00C514A1"/>
    <w:rsid w:val="00C543EB"/>
    <w:rsid w:val="00C54B38"/>
    <w:rsid w:val="00C57D13"/>
    <w:rsid w:val="00C6226B"/>
    <w:rsid w:val="00C62C31"/>
    <w:rsid w:val="00C63D02"/>
    <w:rsid w:val="00C65E3F"/>
    <w:rsid w:val="00C664B2"/>
    <w:rsid w:val="00C668E2"/>
    <w:rsid w:val="00C66B5E"/>
    <w:rsid w:val="00C66D02"/>
    <w:rsid w:val="00C6724F"/>
    <w:rsid w:val="00C70047"/>
    <w:rsid w:val="00C704F1"/>
    <w:rsid w:val="00C727E0"/>
    <w:rsid w:val="00C7344F"/>
    <w:rsid w:val="00C743F3"/>
    <w:rsid w:val="00C74B6F"/>
    <w:rsid w:val="00C75359"/>
    <w:rsid w:val="00C75601"/>
    <w:rsid w:val="00C779E6"/>
    <w:rsid w:val="00C77C9E"/>
    <w:rsid w:val="00C815E1"/>
    <w:rsid w:val="00C8189D"/>
    <w:rsid w:val="00C818EC"/>
    <w:rsid w:val="00C81ADC"/>
    <w:rsid w:val="00C81C86"/>
    <w:rsid w:val="00C829C1"/>
    <w:rsid w:val="00C83460"/>
    <w:rsid w:val="00C85234"/>
    <w:rsid w:val="00C86264"/>
    <w:rsid w:val="00C86EF8"/>
    <w:rsid w:val="00C87029"/>
    <w:rsid w:val="00C8799A"/>
    <w:rsid w:val="00C87DF8"/>
    <w:rsid w:val="00C90D8C"/>
    <w:rsid w:val="00C915A5"/>
    <w:rsid w:val="00C920C4"/>
    <w:rsid w:val="00C920EE"/>
    <w:rsid w:val="00C9219C"/>
    <w:rsid w:val="00C927DD"/>
    <w:rsid w:val="00C9388A"/>
    <w:rsid w:val="00CA1A15"/>
    <w:rsid w:val="00CA20B8"/>
    <w:rsid w:val="00CA246C"/>
    <w:rsid w:val="00CA2C04"/>
    <w:rsid w:val="00CA3FE2"/>
    <w:rsid w:val="00CA44B6"/>
    <w:rsid w:val="00CA7130"/>
    <w:rsid w:val="00CB0375"/>
    <w:rsid w:val="00CB2615"/>
    <w:rsid w:val="00CB27DB"/>
    <w:rsid w:val="00CB2B8B"/>
    <w:rsid w:val="00CB32D8"/>
    <w:rsid w:val="00CB3367"/>
    <w:rsid w:val="00CB3567"/>
    <w:rsid w:val="00CB3CFD"/>
    <w:rsid w:val="00CB524D"/>
    <w:rsid w:val="00CB6C95"/>
    <w:rsid w:val="00CB705A"/>
    <w:rsid w:val="00CB7817"/>
    <w:rsid w:val="00CC01CF"/>
    <w:rsid w:val="00CC082A"/>
    <w:rsid w:val="00CC0841"/>
    <w:rsid w:val="00CC191A"/>
    <w:rsid w:val="00CC1F2A"/>
    <w:rsid w:val="00CC39AB"/>
    <w:rsid w:val="00CC4177"/>
    <w:rsid w:val="00CC4CE8"/>
    <w:rsid w:val="00CC6AFC"/>
    <w:rsid w:val="00CC702A"/>
    <w:rsid w:val="00CD3C4C"/>
    <w:rsid w:val="00CD4B03"/>
    <w:rsid w:val="00CD7862"/>
    <w:rsid w:val="00CD7C2E"/>
    <w:rsid w:val="00CE0177"/>
    <w:rsid w:val="00CE06C4"/>
    <w:rsid w:val="00CE166A"/>
    <w:rsid w:val="00CE1BD3"/>
    <w:rsid w:val="00CE360F"/>
    <w:rsid w:val="00CE3641"/>
    <w:rsid w:val="00CE3A98"/>
    <w:rsid w:val="00CE6A3B"/>
    <w:rsid w:val="00CF087E"/>
    <w:rsid w:val="00CF09D3"/>
    <w:rsid w:val="00CF09F1"/>
    <w:rsid w:val="00CF1D35"/>
    <w:rsid w:val="00CF2D63"/>
    <w:rsid w:val="00CF495E"/>
    <w:rsid w:val="00CF4D84"/>
    <w:rsid w:val="00CF5EE4"/>
    <w:rsid w:val="00CF7BF0"/>
    <w:rsid w:val="00CF7CC8"/>
    <w:rsid w:val="00D00FCB"/>
    <w:rsid w:val="00D01E8F"/>
    <w:rsid w:val="00D02D73"/>
    <w:rsid w:val="00D05DD6"/>
    <w:rsid w:val="00D07433"/>
    <w:rsid w:val="00D11A50"/>
    <w:rsid w:val="00D13E8E"/>
    <w:rsid w:val="00D179AC"/>
    <w:rsid w:val="00D21CD3"/>
    <w:rsid w:val="00D237D7"/>
    <w:rsid w:val="00D240E9"/>
    <w:rsid w:val="00D246D7"/>
    <w:rsid w:val="00D24C75"/>
    <w:rsid w:val="00D25195"/>
    <w:rsid w:val="00D25D92"/>
    <w:rsid w:val="00D26EC4"/>
    <w:rsid w:val="00D2714E"/>
    <w:rsid w:val="00D27568"/>
    <w:rsid w:val="00D300AD"/>
    <w:rsid w:val="00D320C3"/>
    <w:rsid w:val="00D32481"/>
    <w:rsid w:val="00D331BC"/>
    <w:rsid w:val="00D33379"/>
    <w:rsid w:val="00D33897"/>
    <w:rsid w:val="00D33AE2"/>
    <w:rsid w:val="00D33CC1"/>
    <w:rsid w:val="00D350BE"/>
    <w:rsid w:val="00D351E7"/>
    <w:rsid w:val="00D35CAE"/>
    <w:rsid w:val="00D36CBB"/>
    <w:rsid w:val="00D36FD0"/>
    <w:rsid w:val="00D402E8"/>
    <w:rsid w:val="00D40DA0"/>
    <w:rsid w:val="00D415C1"/>
    <w:rsid w:val="00D41602"/>
    <w:rsid w:val="00D422EC"/>
    <w:rsid w:val="00D42811"/>
    <w:rsid w:val="00D42DFF"/>
    <w:rsid w:val="00D44D98"/>
    <w:rsid w:val="00D45A51"/>
    <w:rsid w:val="00D45F20"/>
    <w:rsid w:val="00D5099E"/>
    <w:rsid w:val="00D50B19"/>
    <w:rsid w:val="00D528C2"/>
    <w:rsid w:val="00D52C86"/>
    <w:rsid w:val="00D5408F"/>
    <w:rsid w:val="00D54A4A"/>
    <w:rsid w:val="00D54DDB"/>
    <w:rsid w:val="00D569EF"/>
    <w:rsid w:val="00D56A12"/>
    <w:rsid w:val="00D60523"/>
    <w:rsid w:val="00D60604"/>
    <w:rsid w:val="00D63BE4"/>
    <w:rsid w:val="00D63E78"/>
    <w:rsid w:val="00D64D11"/>
    <w:rsid w:val="00D664BC"/>
    <w:rsid w:val="00D676EC"/>
    <w:rsid w:val="00D679E2"/>
    <w:rsid w:val="00D67DFD"/>
    <w:rsid w:val="00D70DD3"/>
    <w:rsid w:val="00D70FF1"/>
    <w:rsid w:val="00D72B9B"/>
    <w:rsid w:val="00D72BD9"/>
    <w:rsid w:val="00D73396"/>
    <w:rsid w:val="00D7369F"/>
    <w:rsid w:val="00D758C4"/>
    <w:rsid w:val="00D771E0"/>
    <w:rsid w:val="00D77B91"/>
    <w:rsid w:val="00D77D00"/>
    <w:rsid w:val="00D804D4"/>
    <w:rsid w:val="00D80631"/>
    <w:rsid w:val="00D82EC4"/>
    <w:rsid w:val="00D83CB6"/>
    <w:rsid w:val="00D84ACB"/>
    <w:rsid w:val="00D86485"/>
    <w:rsid w:val="00D86862"/>
    <w:rsid w:val="00D87B47"/>
    <w:rsid w:val="00D905BA"/>
    <w:rsid w:val="00D90E13"/>
    <w:rsid w:val="00D91375"/>
    <w:rsid w:val="00D9203B"/>
    <w:rsid w:val="00D935B1"/>
    <w:rsid w:val="00D93934"/>
    <w:rsid w:val="00D94DD6"/>
    <w:rsid w:val="00D94F30"/>
    <w:rsid w:val="00D95441"/>
    <w:rsid w:val="00DA18A2"/>
    <w:rsid w:val="00DA19C7"/>
    <w:rsid w:val="00DA2FFF"/>
    <w:rsid w:val="00DA7C9E"/>
    <w:rsid w:val="00DB17B0"/>
    <w:rsid w:val="00DB2BC0"/>
    <w:rsid w:val="00DB410E"/>
    <w:rsid w:val="00DB4290"/>
    <w:rsid w:val="00DB51DF"/>
    <w:rsid w:val="00DB76CF"/>
    <w:rsid w:val="00DC129F"/>
    <w:rsid w:val="00DC2211"/>
    <w:rsid w:val="00DC4633"/>
    <w:rsid w:val="00DC46D6"/>
    <w:rsid w:val="00DC534E"/>
    <w:rsid w:val="00DC5449"/>
    <w:rsid w:val="00DC5499"/>
    <w:rsid w:val="00DC731C"/>
    <w:rsid w:val="00DC791E"/>
    <w:rsid w:val="00DD0FF9"/>
    <w:rsid w:val="00DD1834"/>
    <w:rsid w:val="00DD3D57"/>
    <w:rsid w:val="00DD5D01"/>
    <w:rsid w:val="00DD6AC7"/>
    <w:rsid w:val="00DE1611"/>
    <w:rsid w:val="00DE37C8"/>
    <w:rsid w:val="00DE45CA"/>
    <w:rsid w:val="00DE66B0"/>
    <w:rsid w:val="00DF00D7"/>
    <w:rsid w:val="00DF131A"/>
    <w:rsid w:val="00DF2A82"/>
    <w:rsid w:val="00DF34EA"/>
    <w:rsid w:val="00DF495F"/>
    <w:rsid w:val="00DF523C"/>
    <w:rsid w:val="00DF5E0E"/>
    <w:rsid w:val="00DF6AC0"/>
    <w:rsid w:val="00E00371"/>
    <w:rsid w:val="00E00CBB"/>
    <w:rsid w:val="00E019C4"/>
    <w:rsid w:val="00E02AD9"/>
    <w:rsid w:val="00E03343"/>
    <w:rsid w:val="00E0349D"/>
    <w:rsid w:val="00E03A60"/>
    <w:rsid w:val="00E03DC4"/>
    <w:rsid w:val="00E05C2E"/>
    <w:rsid w:val="00E05EFC"/>
    <w:rsid w:val="00E065D6"/>
    <w:rsid w:val="00E07BBA"/>
    <w:rsid w:val="00E1188D"/>
    <w:rsid w:val="00E121B9"/>
    <w:rsid w:val="00E136A9"/>
    <w:rsid w:val="00E149B7"/>
    <w:rsid w:val="00E170F2"/>
    <w:rsid w:val="00E219B4"/>
    <w:rsid w:val="00E221EC"/>
    <w:rsid w:val="00E23846"/>
    <w:rsid w:val="00E249A7"/>
    <w:rsid w:val="00E24F7D"/>
    <w:rsid w:val="00E25D6B"/>
    <w:rsid w:val="00E260B7"/>
    <w:rsid w:val="00E26219"/>
    <w:rsid w:val="00E26479"/>
    <w:rsid w:val="00E2652D"/>
    <w:rsid w:val="00E26815"/>
    <w:rsid w:val="00E26DA2"/>
    <w:rsid w:val="00E30548"/>
    <w:rsid w:val="00E319A7"/>
    <w:rsid w:val="00E326D7"/>
    <w:rsid w:val="00E32B06"/>
    <w:rsid w:val="00E346F0"/>
    <w:rsid w:val="00E36084"/>
    <w:rsid w:val="00E360E6"/>
    <w:rsid w:val="00E3654F"/>
    <w:rsid w:val="00E36B16"/>
    <w:rsid w:val="00E36F71"/>
    <w:rsid w:val="00E4142B"/>
    <w:rsid w:val="00E420C6"/>
    <w:rsid w:val="00E4237E"/>
    <w:rsid w:val="00E42CEE"/>
    <w:rsid w:val="00E445F9"/>
    <w:rsid w:val="00E4531B"/>
    <w:rsid w:val="00E50C0F"/>
    <w:rsid w:val="00E52A2D"/>
    <w:rsid w:val="00E52FC3"/>
    <w:rsid w:val="00E54F62"/>
    <w:rsid w:val="00E567BD"/>
    <w:rsid w:val="00E56FF3"/>
    <w:rsid w:val="00E574E0"/>
    <w:rsid w:val="00E63E60"/>
    <w:rsid w:val="00E63F8C"/>
    <w:rsid w:val="00E65D0D"/>
    <w:rsid w:val="00E66398"/>
    <w:rsid w:val="00E6646F"/>
    <w:rsid w:val="00E668EE"/>
    <w:rsid w:val="00E66ABE"/>
    <w:rsid w:val="00E67753"/>
    <w:rsid w:val="00E67EB4"/>
    <w:rsid w:val="00E703EE"/>
    <w:rsid w:val="00E713EF"/>
    <w:rsid w:val="00E71481"/>
    <w:rsid w:val="00E72270"/>
    <w:rsid w:val="00E73762"/>
    <w:rsid w:val="00E73AAA"/>
    <w:rsid w:val="00E740C1"/>
    <w:rsid w:val="00E744A9"/>
    <w:rsid w:val="00E7533F"/>
    <w:rsid w:val="00E8372B"/>
    <w:rsid w:val="00E83F09"/>
    <w:rsid w:val="00E860F3"/>
    <w:rsid w:val="00E866C0"/>
    <w:rsid w:val="00E876FC"/>
    <w:rsid w:val="00E90DE8"/>
    <w:rsid w:val="00E91904"/>
    <w:rsid w:val="00E92595"/>
    <w:rsid w:val="00E9302F"/>
    <w:rsid w:val="00E94779"/>
    <w:rsid w:val="00E94DE0"/>
    <w:rsid w:val="00E967CA"/>
    <w:rsid w:val="00E97E91"/>
    <w:rsid w:val="00EA0954"/>
    <w:rsid w:val="00EA25CD"/>
    <w:rsid w:val="00EA48EC"/>
    <w:rsid w:val="00EA5851"/>
    <w:rsid w:val="00EA5F4D"/>
    <w:rsid w:val="00EA7461"/>
    <w:rsid w:val="00EA797D"/>
    <w:rsid w:val="00EA7C55"/>
    <w:rsid w:val="00EA7D39"/>
    <w:rsid w:val="00EA7D3D"/>
    <w:rsid w:val="00EA7DF5"/>
    <w:rsid w:val="00EB130A"/>
    <w:rsid w:val="00EB1A31"/>
    <w:rsid w:val="00EB2F2A"/>
    <w:rsid w:val="00EB3A96"/>
    <w:rsid w:val="00EB3AD7"/>
    <w:rsid w:val="00EB3B20"/>
    <w:rsid w:val="00EB3BB4"/>
    <w:rsid w:val="00EB5CAF"/>
    <w:rsid w:val="00EB5FB7"/>
    <w:rsid w:val="00EB6347"/>
    <w:rsid w:val="00EB6B3D"/>
    <w:rsid w:val="00EB7611"/>
    <w:rsid w:val="00EB7F9D"/>
    <w:rsid w:val="00EC0AC6"/>
    <w:rsid w:val="00EC142A"/>
    <w:rsid w:val="00EC1C30"/>
    <w:rsid w:val="00EC2A81"/>
    <w:rsid w:val="00EC40D0"/>
    <w:rsid w:val="00EC6E9E"/>
    <w:rsid w:val="00EC6EDF"/>
    <w:rsid w:val="00EC76BD"/>
    <w:rsid w:val="00ED0C3D"/>
    <w:rsid w:val="00ED11A1"/>
    <w:rsid w:val="00ED2811"/>
    <w:rsid w:val="00ED2A3F"/>
    <w:rsid w:val="00ED2E6D"/>
    <w:rsid w:val="00ED2E8C"/>
    <w:rsid w:val="00ED56D5"/>
    <w:rsid w:val="00ED5D67"/>
    <w:rsid w:val="00ED75E3"/>
    <w:rsid w:val="00EE080A"/>
    <w:rsid w:val="00EE091D"/>
    <w:rsid w:val="00EE1646"/>
    <w:rsid w:val="00EE460E"/>
    <w:rsid w:val="00EE4631"/>
    <w:rsid w:val="00EE471E"/>
    <w:rsid w:val="00EE60DB"/>
    <w:rsid w:val="00EE6AD7"/>
    <w:rsid w:val="00EE794D"/>
    <w:rsid w:val="00EF0658"/>
    <w:rsid w:val="00EF2A73"/>
    <w:rsid w:val="00EF2C27"/>
    <w:rsid w:val="00EF3815"/>
    <w:rsid w:val="00EF4179"/>
    <w:rsid w:val="00EF4310"/>
    <w:rsid w:val="00EF51AA"/>
    <w:rsid w:val="00EF54F2"/>
    <w:rsid w:val="00EF5E5E"/>
    <w:rsid w:val="00EF6B57"/>
    <w:rsid w:val="00EF7C95"/>
    <w:rsid w:val="00F003A3"/>
    <w:rsid w:val="00F01F42"/>
    <w:rsid w:val="00F01FCD"/>
    <w:rsid w:val="00F033AC"/>
    <w:rsid w:val="00F03CA3"/>
    <w:rsid w:val="00F04149"/>
    <w:rsid w:val="00F044C2"/>
    <w:rsid w:val="00F06C7D"/>
    <w:rsid w:val="00F071C0"/>
    <w:rsid w:val="00F10001"/>
    <w:rsid w:val="00F10418"/>
    <w:rsid w:val="00F129E6"/>
    <w:rsid w:val="00F134B9"/>
    <w:rsid w:val="00F13BAB"/>
    <w:rsid w:val="00F145F1"/>
    <w:rsid w:val="00F15229"/>
    <w:rsid w:val="00F17EB6"/>
    <w:rsid w:val="00F20F15"/>
    <w:rsid w:val="00F21A0D"/>
    <w:rsid w:val="00F22B04"/>
    <w:rsid w:val="00F23485"/>
    <w:rsid w:val="00F25A0C"/>
    <w:rsid w:val="00F25F0F"/>
    <w:rsid w:val="00F25F74"/>
    <w:rsid w:val="00F26208"/>
    <w:rsid w:val="00F26F2B"/>
    <w:rsid w:val="00F273DF"/>
    <w:rsid w:val="00F27ACB"/>
    <w:rsid w:val="00F301C9"/>
    <w:rsid w:val="00F309A1"/>
    <w:rsid w:val="00F32621"/>
    <w:rsid w:val="00F33861"/>
    <w:rsid w:val="00F33EF4"/>
    <w:rsid w:val="00F340DC"/>
    <w:rsid w:val="00F345CD"/>
    <w:rsid w:val="00F3520F"/>
    <w:rsid w:val="00F36B9F"/>
    <w:rsid w:val="00F37E12"/>
    <w:rsid w:val="00F40B2B"/>
    <w:rsid w:val="00F416BB"/>
    <w:rsid w:val="00F419B7"/>
    <w:rsid w:val="00F4290E"/>
    <w:rsid w:val="00F43468"/>
    <w:rsid w:val="00F45847"/>
    <w:rsid w:val="00F4630D"/>
    <w:rsid w:val="00F4747B"/>
    <w:rsid w:val="00F50354"/>
    <w:rsid w:val="00F50923"/>
    <w:rsid w:val="00F50BBB"/>
    <w:rsid w:val="00F51E8C"/>
    <w:rsid w:val="00F527D4"/>
    <w:rsid w:val="00F538F5"/>
    <w:rsid w:val="00F546DD"/>
    <w:rsid w:val="00F55B43"/>
    <w:rsid w:val="00F56904"/>
    <w:rsid w:val="00F575D6"/>
    <w:rsid w:val="00F57AD9"/>
    <w:rsid w:val="00F57D75"/>
    <w:rsid w:val="00F57F95"/>
    <w:rsid w:val="00F60085"/>
    <w:rsid w:val="00F60B1A"/>
    <w:rsid w:val="00F60B83"/>
    <w:rsid w:val="00F60BDB"/>
    <w:rsid w:val="00F61597"/>
    <w:rsid w:val="00F61E25"/>
    <w:rsid w:val="00F6288B"/>
    <w:rsid w:val="00F62BF8"/>
    <w:rsid w:val="00F632EE"/>
    <w:rsid w:val="00F64160"/>
    <w:rsid w:val="00F64685"/>
    <w:rsid w:val="00F647B9"/>
    <w:rsid w:val="00F64A25"/>
    <w:rsid w:val="00F66C56"/>
    <w:rsid w:val="00F678D6"/>
    <w:rsid w:val="00F71027"/>
    <w:rsid w:val="00F7127F"/>
    <w:rsid w:val="00F71576"/>
    <w:rsid w:val="00F72F68"/>
    <w:rsid w:val="00F73215"/>
    <w:rsid w:val="00F734B1"/>
    <w:rsid w:val="00F73616"/>
    <w:rsid w:val="00F74C0E"/>
    <w:rsid w:val="00F75231"/>
    <w:rsid w:val="00F76001"/>
    <w:rsid w:val="00F7662C"/>
    <w:rsid w:val="00F7727E"/>
    <w:rsid w:val="00F77661"/>
    <w:rsid w:val="00F802D7"/>
    <w:rsid w:val="00F808BB"/>
    <w:rsid w:val="00F80A0D"/>
    <w:rsid w:val="00F84424"/>
    <w:rsid w:val="00F845C0"/>
    <w:rsid w:val="00F8545B"/>
    <w:rsid w:val="00F86C09"/>
    <w:rsid w:val="00F90463"/>
    <w:rsid w:val="00F906E1"/>
    <w:rsid w:val="00F9097C"/>
    <w:rsid w:val="00F92F1A"/>
    <w:rsid w:val="00F93A51"/>
    <w:rsid w:val="00F9431F"/>
    <w:rsid w:val="00F94572"/>
    <w:rsid w:val="00F945D1"/>
    <w:rsid w:val="00F945D9"/>
    <w:rsid w:val="00F965F6"/>
    <w:rsid w:val="00F96620"/>
    <w:rsid w:val="00F97204"/>
    <w:rsid w:val="00F9775F"/>
    <w:rsid w:val="00FA3CF6"/>
    <w:rsid w:val="00FA4D79"/>
    <w:rsid w:val="00FA5900"/>
    <w:rsid w:val="00FA6397"/>
    <w:rsid w:val="00FB1839"/>
    <w:rsid w:val="00FB2832"/>
    <w:rsid w:val="00FB3A00"/>
    <w:rsid w:val="00FB3A23"/>
    <w:rsid w:val="00FB3DF3"/>
    <w:rsid w:val="00FB4E6D"/>
    <w:rsid w:val="00FB5AE8"/>
    <w:rsid w:val="00FB68E0"/>
    <w:rsid w:val="00FB713E"/>
    <w:rsid w:val="00FB736B"/>
    <w:rsid w:val="00FB77B6"/>
    <w:rsid w:val="00FB7F67"/>
    <w:rsid w:val="00FC097B"/>
    <w:rsid w:val="00FC0AEB"/>
    <w:rsid w:val="00FC23FD"/>
    <w:rsid w:val="00FC25F6"/>
    <w:rsid w:val="00FC3593"/>
    <w:rsid w:val="00FC386B"/>
    <w:rsid w:val="00FC4C78"/>
    <w:rsid w:val="00FC4FC2"/>
    <w:rsid w:val="00FC533F"/>
    <w:rsid w:val="00FC7FC9"/>
    <w:rsid w:val="00FD178B"/>
    <w:rsid w:val="00FD20A4"/>
    <w:rsid w:val="00FD5367"/>
    <w:rsid w:val="00FD733A"/>
    <w:rsid w:val="00FD7FD2"/>
    <w:rsid w:val="00FE0090"/>
    <w:rsid w:val="00FE0BCE"/>
    <w:rsid w:val="00FE14FC"/>
    <w:rsid w:val="00FE38AF"/>
    <w:rsid w:val="00FE3A5C"/>
    <w:rsid w:val="00FE40C0"/>
    <w:rsid w:val="00FE6C59"/>
    <w:rsid w:val="00FE7A8A"/>
    <w:rsid w:val="00FF0197"/>
    <w:rsid w:val="00FF2101"/>
    <w:rsid w:val="00FF2B15"/>
    <w:rsid w:val="00FF39DD"/>
    <w:rsid w:val="00FF3D1E"/>
    <w:rsid w:val="00FF448F"/>
    <w:rsid w:val="00FF4C37"/>
    <w:rsid w:val="00FF5369"/>
    <w:rsid w:val="00FF54B4"/>
    <w:rsid w:val="00FF6439"/>
    <w:rsid w:val="00FF6B00"/>
  </w:rsids>
  <m:mathPr>
    <m:mathFont m:val="Cambria Math"/>
    <m:brkBin m:val="before"/>
    <m:brkBinSub m:val="--"/>
    <m:smallFrac m:val="0"/>
    <m:dispDef/>
    <m:lMargin m:val="0"/>
    <m:rMargin m:val="0"/>
    <m:defJc m:val="centerGroup"/>
    <m:wrapIndent m:val="1440"/>
    <m:intLim m:val="subSup"/>
    <m:naryLim m:val="undOvr"/>
  </m:mathPr>
  <w:themeFontLang w:val="fr-FR"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0749973C"/>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s-MX" w:eastAsia="es-MX"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8F5EAA"/>
    <w:rPr>
      <w:sz w:val="24"/>
      <w:szCs w:val="24"/>
      <w:lang w:val="en-GB" w:eastAsia="es-E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photocontainerpcm1">
    <w:name w:val="photo_container pc_m1"/>
    <w:basedOn w:val="DefaultParagraphFont"/>
    <w:rsid w:val="00C470FE"/>
    <w:rPr>
      <w:shd w:val="clear" w:color="auto" w:fill="F5F5F5"/>
    </w:rPr>
  </w:style>
  <w:style w:type="paragraph" w:styleId="Header">
    <w:name w:val="header"/>
    <w:basedOn w:val="Normal"/>
    <w:link w:val="HeaderChar"/>
    <w:rsid w:val="00D50B19"/>
    <w:pPr>
      <w:tabs>
        <w:tab w:val="center" w:pos="4252"/>
        <w:tab w:val="right" w:pos="8504"/>
      </w:tabs>
    </w:pPr>
  </w:style>
  <w:style w:type="paragraph" w:styleId="Footer">
    <w:name w:val="footer"/>
    <w:basedOn w:val="Normal"/>
    <w:link w:val="FooterChar"/>
    <w:uiPriority w:val="99"/>
    <w:rsid w:val="00D50B19"/>
    <w:pPr>
      <w:tabs>
        <w:tab w:val="center" w:pos="4252"/>
        <w:tab w:val="right" w:pos="8504"/>
      </w:tabs>
    </w:pPr>
  </w:style>
  <w:style w:type="paragraph" w:styleId="BalloonText">
    <w:name w:val="Balloon Text"/>
    <w:basedOn w:val="Normal"/>
    <w:link w:val="BalloonTextChar"/>
    <w:uiPriority w:val="99"/>
    <w:rsid w:val="0071502A"/>
    <w:rPr>
      <w:rFonts w:ascii="Tahoma" w:hAnsi="Tahoma" w:cs="Tahoma"/>
      <w:sz w:val="16"/>
      <w:szCs w:val="16"/>
    </w:rPr>
  </w:style>
  <w:style w:type="paragraph" w:customStyle="1" w:styleId="cuerpo">
    <w:name w:val="cuerpo"/>
    <w:basedOn w:val="Normal"/>
    <w:rsid w:val="00AC24B4"/>
    <w:pPr>
      <w:spacing w:before="100" w:beforeAutospacing="1" w:after="100" w:afterAutospacing="1"/>
      <w:jc w:val="both"/>
    </w:pPr>
    <w:rPr>
      <w:rFonts w:ascii="Calibri" w:hAnsi="Calibri" w:cs="Calibri"/>
      <w:sz w:val="23"/>
      <w:szCs w:val="23"/>
      <w:lang w:val="es-ES"/>
    </w:rPr>
  </w:style>
  <w:style w:type="paragraph" w:styleId="NormalWeb">
    <w:name w:val="Normal (Web)"/>
    <w:basedOn w:val="Normal"/>
    <w:uiPriority w:val="99"/>
    <w:rsid w:val="00AC24B4"/>
    <w:pPr>
      <w:spacing w:before="100" w:beforeAutospacing="1" w:after="100" w:afterAutospacing="1"/>
    </w:pPr>
    <w:rPr>
      <w:lang w:val="es-ES"/>
    </w:rPr>
  </w:style>
  <w:style w:type="paragraph" w:customStyle="1" w:styleId="12encadrvert">
    <w:name w:val="12 encadré vert"/>
    <w:basedOn w:val="Normal"/>
    <w:link w:val="12encadrvertCar"/>
    <w:rsid w:val="00005A35"/>
    <w:pPr>
      <w:pBdr>
        <w:top w:val="single" w:sz="4" w:space="1" w:color="auto"/>
        <w:left w:val="single" w:sz="4" w:space="4" w:color="auto"/>
        <w:bottom w:val="single" w:sz="4" w:space="1" w:color="auto"/>
        <w:right w:val="single" w:sz="4" w:space="4" w:color="auto"/>
      </w:pBdr>
      <w:shd w:val="clear" w:color="auto" w:fill="CCFFCC"/>
      <w:spacing w:before="120"/>
      <w:jc w:val="both"/>
    </w:pPr>
    <w:rPr>
      <w:lang w:val="es-ES_tradnl" w:eastAsia="fr-FR"/>
    </w:rPr>
  </w:style>
  <w:style w:type="character" w:customStyle="1" w:styleId="12encadrvertCar">
    <w:name w:val="12 encadré vert Car"/>
    <w:basedOn w:val="DefaultParagraphFont"/>
    <w:link w:val="12encadrvert"/>
    <w:rsid w:val="00005A35"/>
    <w:rPr>
      <w:sz w:val="24"/>
      <w:szCs w:val="24"/>
      <w:shd w:val="clear" w:color="auto" w:fill="CCFFCC"/>
      <w:lang w:val="es-ES_tradnl" w:eastAsia="fr-FR"/>
    </w:rPr>
  </w:style>
  <w:style w:type="character" w:customStyle="1" w:styleId="HeaderChar">
    <w:name w:val="Header Char"/>
    <w:basedOn w:val="DefaultParagraphFont"/>
    <w:link w:val="Header"/>
    <w:semiHidden/>
    <w:rsid w:val="008F5EAA"/>
    <w:rPr>
      <w:sz w:val="24"/>
      <w:szCs w:val="24"/>
      <w:lang w:val="en-US" w:eastAsia="es-ES" w:bidi="ar-SA"/>
    </w:rPr>
  </w:style>
  <w:style w:type="table" w:styleId="TableGrid">
    <w:name w:val="Table Grid"/>
    <w:basedOn w:val="TableNormal"/>
    <w:uiPriority w:val="59"/>
    <w:rsid w:val="00A13719"/>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HelleSchattierung-Akzent11">
    <w:name w:val="Helle Schattierung - Akzent 11"/>
    <w:basedOn w:val="TableNormal"/>
    <w:uiPriority w:val="60"/>
    <w:rsid w:val="00A13719"/>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paragraph" w:styleId="ListParagraph">
    <w:name w:val="List Paragraph"/>
    <w:basedOn w:val="Normal"/>
    <w:uiPriority w:val="34"/>
    <w:qFormat/>
    <w:rsid w:val="00C12EFE"/>
    <w:pPr>
      <w:ind w:left="720"/>
      <w:contextualSpacing/>
    </w:pPr>
  </w:style>
  <w:style w:type="character" w:styleId="CommentReference">
    <w:name w:val="annotation reference"/>
    <w:basedOn w:val="DefaultParagraphFont"/>
    <w:uiPriority w:val="99"/>
    <w:semiHidden/>
    <w:rsid w:val="00C12F31"/>
    <w:rPr>
      <w:sz w:val="16"/>
      <w:szCs w:val="16"/>
    </w:rPr>
  </w:style>
  <w:style w:type="paragraph" w:styleId="CommentText">
    <w:name w:val="annotation text"/>
    <w:basedOn w:val="Normal"/>
    <w:link w:val="CommentTextChar"/>
    <w:uiPriority w:val="99"/>
    <w:semiHidden/>
    <w:rsid w:val="00C12F31"/>
    <w:rPr>
      <w:sz w:val="20"/>
      <w:szCs w:val="20"/>
    </w:rPr>
  </w:style>
  <w:style w:type="character" w:customStyle="1" w:styleId="CommentTextChar">
    <w:name w:val="Comment Text Char"/>
    <w:basedOn w:val="DefaultParagraphFont"/>
    <w:link w:val="CommentText"/>
    <w:uiPriority w:val="99"/>
    <w:semiHidden/>
    <w:rsid w:val="00C12F31"/>
    <w:rPr>
      <w:lang w:val="en-US" w:eastAsia="es-ES"/>
    </w:rPr>
  </w:style>
  <w:style w:type="paragraph" w:styleId="CommentSubject">
    <w:name w:val="annotation subject"/>
    <w:basedOn w:val="CommentText"/>
    <w:next w:val="CommentText"/>
    <w:link w:val="CommentSubjectChar"/>
    <w:uiPriority w:val="99"/>
    <w:semiHidden/>
    <w:unhideWhenUsed/>
    <w:rsid w:val="009E1E0E"/>
    <w:rPr>
      <w:b/>
      <w:bCs/>
    </w:rPr>
  </w:style>
  <w:style w:type="character" w:customStyle="1" w:styleId="CommentSubjectChar">
    <w:name w:val="Comment Subject Char"/>
    <w:basedOn w:val="CommentTextChar"/>
    <w:link w:val="CommentSubject"/>
    <w:uiPriority w:val="99"/>
    <w:semiHidden/>
    <w:rsid w:val="009E1E0E"/>
    <w:rPr>
      <w:b/>
      <w:bCs/>
      <w:lang w:val="en-US" w:eastAsia="es-ES"/>
    </w:rPr>
  </w:style>
  <w:style w:type="paragraph" w:styleId="PlainText">
    <w:name w:val="Plain Text"/>
    <w:aliases w:val="Car"/>
    <w:basedOn w:val="Normal"/>
    <w:link w:val="PlainTextChar"/>
    <w:rsid w:val="003D1D3B"/>
    <w:pPr>
      <w:spacing w:before="60" w:after="200" w:line="252" w:lineRule="auto"/>
    </w:pPr>
    <w:rPr>
      <w:rFonts w:ascii="Arial" w:eastAsia="MS Mincho" w:hAnsi="Arial"/>
      <w:sz w:val="22"/>
      <w:szCs w:val="22"/>
      <w:lang w:eastAsia="en-US" w:bidi="en-US"/>
    </w:rPr>
  </w:style>
  <w:style w:type="character" w:customStyle="1" w:styleId="PlainTextChar">
    <w:name w:val="Plain Text Char"/>
    <w:aliases w:val="Car Char"/>
    <w:basedOn w:val="DefaultParagraphFont"/>
    <w:link w:val="PlainText"/>
    <w:rsid w:val="003D1D3B"/>
    <w:rPr>
      <w:rFonts w:ascii="Arial" w:eastAsia="MS Mincho" w:hAnsi="Arial"/>
      <w:sz w:val="22"/>
      <w:szCs w:val="22"/>
      <w:lang w:val="en-US" w:eastAsia="en-US" w:bidi="en-US"/>
    </w:rPr>
  </w:style>
  <w:style w:type="paragraph" w:styleId="FootnoteText">
    <w:name w:val="footnote text"/>
    <w:basedOn w:val="Normal"/>
    <w:link w:val="FootnoteTextChar"/>
    <w:uiPriority w:val="99"/>
    <w:unhideWhenUsed/>
    <w:rsid w:val="00E249A7"/>
    <w:rPr>
      <w:rFonts w:ascii="Calibri" w:eastAsiaTheme="minorEastAsia" w:hAnsi="Calibri" w:cstheme="minorBidi"/>
      <w:sz w:val="22"/>
      <w:lang w:eastAsia="en-US"/>
    </w:rPr>
  </w:style>
  <w:style w:type="character" w:customStyle="1" w:styleId="FootnoteTextChar">
    <w:name w:val="Footnote Text Char"/>
    <w:basedOn w:val="DefaultParagraphFont"/>
    <w:link w:val="FootnoteText"/>
    <w:uiPriority w:val="99"/>
    <w:rsid w:val="00E249A7"/>
    <w:rPr>
      <w:rFonts w:ascii="Calibri" w:eastAsiaTheme="minorEastAsia" w:hAnsi="Calibri" w:cstheme="minorBidi"/>
      <w:sz w:val="22"/>
      <w:szCs w:val="24"/>
      <w:lang w:val="en-US" w:eastAsia="en-US"/>
    </w:rPr>
  </w:style>
  <w:style w:type="character" w:styleId="FootnoteReference">
    <w:name w:val="footnote reference"/>
    <w:basedOn w:val="DefaultParagraphFont"/>
    <w:uiPriority w:val="99"/>
    <w:unhideWhenUsed/>
    <w:rsid w:val="00E249A7"/>
    <w:rPr>
      <w:vertAlign w:val="superscript"/>
    </w:rPr>
  </w:style>
  <w:style w:type="character" w:styleId="Hyperlink">
    <w:name w:val="Hyperlink"/>
    <w:basedOn w:val="DefaultParagraphFont"/>
    <w:uiPriority w:val="99"/>
    <w:unhideWhenUsed/>
    <w:rsid w:val="00E249A7"/>
    <w:rPr>
      <w:color w:val="0000FF"/>
      <w:u w:val="single"/>
    </w:rPr>
  </w:style>
  <w:style w:type="paragraph" w:styleId="Revision">
    <w:name w:val="Revision"/>
    <w:hidden/>
    <w:uiPriority w:val="99"/>
    <w:semiHidden/>
    <w:rsid w:val="00BB6A4F"/>
    <w:rPr>
      <w:sz w:val="24"/>
      <w:szCs w:val="24"/>
      <w:lang w:val="en-US" w:eastAsia="es-ES"/>
    </w:rPr>
  </w:style>
  <w:style w:type="character" w:customStyle="1" w:styleId="BalloonTextChar">
    <w:name w:val="Balloon Text Char"/>
    <w:link w:val="BalloonText"/>
    <w:uiPriority w:val="99"/>
    <w:rsid w:val="000F43D1"/>
    <w:rPr>
      <w:rFonts w:ascii="Tahoma" w:hAnsi="Tahoma" w:cs="Tahoma"/>
      <w:sz w:val="16"/>
      <w:szCs w:val="16"/>
      <w:lang w:val="en-US" w:eastAsia="es-ES"/>
    </w:rPr>
  </w:style>
  <w:style w:type="character" w:customStyle="1" w:styleId="hps">
    <w:name w:val="hps"/>
    <w:basedOn w:val="DefaultParagraphFont"/>
    <w:rsid w:val="00D02D73"/>
  </w:style>
  <w:style w:type="character" w:customStyle="1" w:styleId="FooterChar">
    <w:name w:val="Footer Char"/>
    <w:basedOn w:val="DefaultParagraphFont"/>
    <w:link w:val="Footer"/>
    <w:uiPriority w:val="99"/>
    <w:rsid w:val="00E7533F"/>
    <w:rPr>
      <w:sz w:val="24"/>
      <w:szCs w:val="24"/>
      <w:lang w:val="en-GB" w:eastAsia="es-ES"/>
    </w:rPr>
  </w:style>
  <w:style w:type="character" w:styleId="UnresolvedMention">
    <w:name w:val="Unresolved Mention"/>
    <w:basedOn w:val="DefaultParagraphFont"/>
    <w:uiPriority w:val="99"/>
    <w:rsid w:val="002E237E"/>
    <w:rPr>
      <w:color w:val="605E5C"/>
      <w:shd w:val="clear" w:color="auto" w:fill="E1DFDD"/>
    </w:rPr>
  </w:style>
  <w:style w:type="character" w:styleId="Strong">
    <w:name w:val="Strong"/>
    <w:basedOn w:val="DefaultParagraphFont"/>
    <w:uiPriority w:val="22"/>
    <w:qFormat/>
    <w:rsid w:val="00FC4C78"/>
    <w:rPr>
      <w:b/>
      <w:bCs/>
    </w:rPr>
  </w:style>
  <w:style w:type="character" w:styleId="FollowedHyperlink">
    <w:name w:val="FollowedHyperlink"/>
    <w:basedOn w:val="DefaultParagraphFont"/>
    <w:uiPriority w:val="99"/>
    <w:semiHidden/>
    <w:unhideWhenUsed/>
    <w:rsid w:val="003135FB"/>
    <w:rPr>
      <w:color w:val="800080" w:themeColor="followedHyperlink"/>
      <w:u w:val="single"/>
    </w:rPr>
  </w:style>
  <w:style w:type="numbering" w:customStyle="1" w:styleId="CurrentList1">
    <w:name w:val="Current List1"/>
    <w:uiPriority w:val="99"/>
    <w:rsid w:val="0033002A"/>
    <w:pPr>
      <w:numPr>
        <w:numId w:val="11"/>
      </w:numPr>
    </w:pPr>
  </w:style>
  <w:style w:type="paragraph" w:customStyle="1" w:styleId="Default">
    <w:name w:val="Default"/>
    <w:rsid w:val="00053E49"/>
    <w:pPr>
      <w:autoSpaceDE w:val="0"/>
      <w:autoSpaceDN w:val="0"/>
      <w:adjustRightInd w:val="0"/>
    </w:pPr>
    <w:rPr>
      <w:rFonts w:ascii="Work Sans" w:hAnsi="Work Sans" w:cs="Work Sans"/>
      <w:color w:val="000000"/>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
      <w:marLeft w:val="0"/>
      <w:marRight w:val="0"/>
      <w:marTop w:val="0"/>
      <w:marBottom w:val="0"/>
      <w:divBdr>
        <w:top w:val="none" w:sz="0" w:space="0" w:color="auto"/>
        <w:left w:val="none" w:sz="0" w:space="0" w:color="auto"/>
        <w:bottom w:val="none" w:sz="0" w:space="0" w:color="auto"/>
        <w:right w:val="none" w:sz="0" w:space="0" w:color="auto"/>
      </w:divBdr>
      <w:divsChild>
        <w:div w:id="67">
          <w:marLeft w:val="547"/>
          <w:marRight w:val="0"/>
          <w:marTop w:val="154"/>
          <w:marBottom w:val="0"/>
          <w:divBdr>
            <w:top w:val="none" w:sz="0" w:space="0" w:color="auto"/>
            <w:left w:val="none" w:sz="0" w:space="0" w:color="auto"/>
            <w:bottom w:val="none" w:sz="0" w:space="0" w:color="auto"/>
            <w:right w:val="none" w:sz="0" w:space="0" w:color="auto"/>
          </w:divBdr>
        </w:div>
        <w:div w:id="83">
          <w:marLeft w:val="547"/>
          <w:marRight w:val="0"/>
          <w:marTop w:val="154"/>
          <w:marBottom w:val="0"/>
          <w:divBdr>
            <w:top w:val="none" w:sz="0" w:space="0" w:color="auto"/>
            <w:left w:val="none" w:sz="0" w:space="0" w:color="auto"/>
            <w:bottom w:val="none" w:sz="0" w:space="0" w:color="auto"/>
            <w:right w:val="none" w:sz="0" w:space="0" w:color="auto"/>
          </w:divBdr>
        </w:div>
        <w:div w:id="127">
          <w:marLeft w:val="547"/>
          <w:marRight w:val="0"/>
          <w:marTop w:val="154"/>
          <w:marBottom w:val="0"/>
          <w:divBdr>
            <w:top w:val="none" w:sz="0" w:space="0" w:color="auto"/>
            <w:left w:val="none" w:sz="0" w:space="0" w:color="auto"/>
            <w:bottom w:val="none" w:sz="0" w:space="0" w:color="auto"/>
            <w:right w:val="none" w:sz="0" w:space="0" w:color="auto"/>
          </w:divBdr>
        </w:div>
      </w:divsChild>
    </w:div>
    <w:div w:id="6">
      <w:marLeft w:val="0"/>
      <w:marRight w:val="0"/>
      <w:marTop w:val="0"/>
      <w:marBottom w:val="0"/>
      <w:divBdr>
        <w:top w:val="none" w:sz="0" w:space="0" w:color="auto"/>
        <w:left w:val="none" w:sz="0" w:space="0" w:color="auto"/>
        <w:bottom w:val="none" w:sz="0" w:space="0" w:color="auto"/>
        <w:right w:val="none" w:sz="0" w:space="0" w:color="auto"/>
      </w:divBdr>
      <w:divsChild>
        <w:div w:id="22">
          <w:marLeft w:val="547"/>
          <w:marRight w:val="0"/>
          <w:marTop w:val="154"/>
          <w:marBottom w:val="0"/>
          <w:divBdr>
            <w:top w:val="none" w:sz="0" w:space="0" w:color="auto"/>
            <w:left w:val="none" w:sz="0" w:space="0" w:color="auto"/>
            <w:bottom w:val="none" w:sz="0" w:space="0" w:color="auto"/>
            <w:right w:val="none" w:sz="0" w:space="0" w:color="auto"/>
          </w:divBdr>
        </w:div>
        <w:div w:id="104">
          <w:marLeft w:val="547"/>
          <w:marRight w:val="0"/>
          <w:marTop w:val="154"/>
          <w:marBottom w:val="0"/>
          <w:divBdr>
            <w:top w:val="none" w:sz="0" w:space="0" w:color="auto"/>
            <w:left w:val="none" w:sz="0" w:space="0" w:color="auto"/>
            <w:bottom w:val="none" w:sz="0" w:space="0" w:color="auto"/>
            <w:right w:val="none" w:sz="0" w:space="0" w:color="auto"/>
          </w:divBdr>
        </w:div>
      </w:divsChild>
    </w:div>
    <w:div w:id="12">
      <w:marLeft w:val="0"/>
      <w:marRight w:val="0"/>
      <w:marTop w:val="0"/>
      <w:marBottom w:val="0"/>
      <w:divBdr>
        <w:top w:val="none" w:sz="0" w:space="0" w:color="auto"/>
        <w:left w:val="none" w:sz="0" w:space="0" w:color="auto"/>
        <w:bottom w:val="none" w:sz="0" w:space="0" w:color="auto"/>
        <w:right w:val="none" w:sz="0" w:space="0" w:color="auto"/>
      </w:divBdr>
      <w:divsChild>
        <w:div w:id="95">
          <w:marLeft w:val="0"/>
          <w:marRight w:val="0"/>
          <w:marTop w:val="0"/>
          <w:marBottom w:val="0"/>
          <w:divBdr>
            <w:top w:val="none" w:sz="0" w:space="0" w:color="auto"/>
            <w:left w:val="none" w:sz="0" w:space="0" w:color="auto"/>
            <w:bottom w:val="none" w:sz="0" w:space="0" w:color="auto"/>
            <w:right w:val="none" w:sz="0" w:space="0" w:color="auto"/>
          </w:divBdr>
          <w:divsChild>
            <w:div w:id="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
      <w:marLeft w:val="0"/>
      <w:marRight w:val="0"/>
      <w:marTop w:val="0"/>
      <w:marBottom w:val="0"/>
      <w:divBdr>
        <w:top w:val="none" w:sz="0" w:space="0" w:color="auto"/>
        <w:left w:val="none" w:sz="0" w:space="0" w:color="auto"/>
        <w:bottom w:val="none" w:sz="0" w:space="0" w:color="auto"/>
        <w:right w:val="none" w:sz="0" w:space="0" w:color="auto"/>
      </w:divBdr>
      <w:divsChild>
        <w:div w:id="10">
          <w:marLeft w:val="547"/>
          <w:marRight w:val="0"/>
          <w:marTop w:val="134"/>
          <w:marBottom w:val="0"/>
          <w:divBdr>
            <w:top w:val="none" w:sz="0" w:space="0" w:color="auto"/>
            <w:left w:val="none" w:sz="0" w:space="0" w:color="auto"/>
            <w:bottom w:val="none" w:sz="0" w:space="0" w:color="auto"/>
            <w:right w:val="none" w:sz="0" w:space="0" w:color="auto"/>
          </w:divBdr>
        </w:div>
        <w:div w:id="43">
          <w:marLeft w:val="547"/>
          <w:marRight w:val="0"/>
          <w:marTop w:val="134"/>
          <w:marBottom w:val="0"/>
          <w:divBdr>
            <w:top w:val="none" w:sz="0" w:space="0" w:color="auto"/>
            <w:left w:val="none" w:sz="0" w:space="0" w:color="auto"/>
            <w:bottom w:val="none" w:sz="0" w:space="0" w:color="auto"/>
            <w:right w:val="none" w:sz="0" w:space="0" w:color="auto"/>
          </w:divBdr>
        </w:div>
        <w:div w:id="55">
          <w:marLeft w:val="547"/>
          <w:marRight w:val="0"/>
          <w:marTop w:val="134"/>
          <w:marBottom w:val="0"/>
          <w:divBdr>
            <w:top w:val="none" w:sz="0" w:space="0" w:color="auto"/>
            <w:left w:val="none" w:sz="0" w:space="0" w:color="auto"/>
            <w:bottom w:val="none" w:sz="0" w:space="0" w:color="auto"/>
            <w:right w:val="none" w:sz="0" w:space="0" w:color="auto"/>
          </w:divBdr>
        </w:div>
        <w:div w:id="77">
          <w:marLeft w:val="547"/>
          <w:marRight w:val="0"/>
          <w:marTop w:val="134"/>
          <w:marBottom w:val="0"/>
          <w:divBdr>
            <w:top w:val="none" w:sz="0" w:space="0" w:color="auto"/>
            <w:left w:val="none" w:sz="0" w:space="0" w:color="auto"/>
            <w:bottom w:val="none" w:sz="0" w:space="0" w:color="auto"/>
            <w:right w:val="none" w:sz="0" w:space="0" w:color="auto"/>
          </w:divBdr>
        </w:div>
      </w:divsChild>
    </w:div>
    <w:div w:id="19">
      <w:marLeft w:val="0"/>
      <w:marRight w:val="0"/>
      <w:marTop w:val="0"/>
      <w:marBottom w:val="0"/>
      <w:divBdr>
        <w:top w:val="none" w:sz="0" w:space="0" w:color="auto"/>
        <w:left w:val="none" w:sz="0" w:space="0" w:color="auto"/>
        <w:bottom w:val="none" w:sz="0" w:space="0" w:color="auto"/>
        <w:right w:val="none" w:sz="0" w:space="0" w:color="auto"/>
      </w:divBdr>
      <w:divsChild>
        <w:div w:id="1">
          <w:marLeft w:val="547"/>
          <w:marRight w:val="0"/>
          <w:marTop w:val="96"/>
          <w:marBottom w:val="0"/>
          <w:divBdr>
            <w:top w:val="none" w:sz="0" w:space="0" w:color="auto"/>
            <w:left w:val="none" w:sz="0" w:space="0" w:color="auto"/>
            <w:bottom w:val="none" w:sz="0" w:space="0" w:color="auto"/>
            <w:right w:val="none" w:sz="0" w:space="0" w:color="auto"/>
          </w:divBdr>
        </w:div>
        <w:div w:id="8">
          <w:marLeft w:val="547"/>
          <w:marRight w:val="0"/>
          <w:marTop w:val="96"/>
          <w:marBottom w:val="0"/>
          <w:divBdr>
            <w:top w:val="none" w:sz="0" w:space="0" w:color="auto"/>
            <w:left w:val="none" w:sz="0" w:space="0" w:color="auto"/>
            <w:bottom w:val="none" w:sz="0" w:space="0" w:color="auto"/>
            <w:right w:val="none" w:sz="0" w:space="0" w:color="auto"/>
          </w:divBdr>
        </w:div>
        <w:div w:id="11">
          <w:marLeft w:val="547"/>
          <w:marRight w:val="0"/>
          <w:marTop w:val="96"/>
          <w:marBottom w:val="0"/>
          <w:divBdr>
            <w:top w:val="none" w:sz="0" w:space="0" w:color="auto"/>
            <w:left w:val="none" w:sz="0" w:space="0" w:color="auto"/>
            <w:bottom w:val="none" w:sz="0" w:space="0" w:color="auto"/>
            <w:right w:val="none" w:sz="0" w:space="0" w:color="auto"/>
          </w:divBdr>
        </w:div>
        <w:div w:id="30">
          <w:marLeft w:val="547"/>
          <w:marRight w:val="0"/>
          <w:marTop w:val="96"/>
          <w:marBottom w:val="0"/>
          <w:divBdr>
            <w:top w:val="none" w:sz="0" w:space="0" w:color="auto"/>
            <w:left w:val="none" w:sz="0" w:space="0" w:color="auto"/>
            <w:bottom w:val="none" w:sz="0" w:space="0" w:color="auto"/>
            <w:right w:val="none" w:sz="0" w:space="0" w:color="auto"/>
          </w:divBdr>
        </w:div>
        <w:div w:id="50">
          <w:marLeft w:val="547"/>
          <w:marRight w:val="0"/>
          <w:marTop w:val="96"/>
          <w:marBottom w:val="0"/>
          <w:divBdr>
            <w:top w:val="none" w:sz="0" w:space="0" w:color="auto"/>
            <w:left w:val="none" w:sz="0" w:space="0" w:color="auto"/>
            <w:bottom w:val="none" w:sz="0" w:space="0" w:color="auto"/>
            <w:right w:val="none" w:sz="0" w:space="0" w:color="auto"/>
          </w:divBdr>
        </w:div>
        <w:div w:id="66">
          <w:marLeft w:val="547"/>
          <w:marRight w:val="0"/>
          <w:marTop w:val="96"/>
          <w:marBottom w:val="0"/>
          <w:divBdr>
            <w:top w:val="none" w:sz="0" w:space="0" w:color="auto"/>
            <w:left w:val="none" w:sz="0" w:space="0" w:color="auto"/>
            <w:bottom w:val="none" w:sz="0" w:space="0" w:color="auto"/>
            <w:right w:val="none" w:sz="0" w:space="0" w:color="auto"/>
          </w:divBdr>
        </w:div>
        <w:div w:id="73">
          <w:marLeft w:val="547"/>
          <w:marRight w:val="0"/>
          <w:marTop w:val="96"/>
          <w:marBottom w:val="0"/>
          <w:divBdr>
            <w:top w:val="none" w:sz="0" w:space="0" w:color="auto"/>
            <w:left w:val="none" w:sz="0" w:space="0" w:color="auto"/>
            <w:bottom w:val="none" w:sz="0" w:space="0" w:color="auto"/>
            <w:right w:val="none" w:sz="0" w:space="0" w:color="auto"/>
          </w:divBdr>
        </w:div>
        <w:div w:id="93">
          <w:marLeft w:val="547"/>
          <w:marRight w:val="0"/>
          <w:marTop w:val="96"/>
          <w:marBottom w:val="0"/>
          <w:divBdr>
            <w:top w:val="none" w:sz="0" w:space="0" w:color="auto"/>
            <w:left w:val="none" w:sz="0" w:space="0" w:color="auto"/>
            <w:bottom w:val="none" w:sz="0" w:space="0" w:color="auto"/>
            <w:right w:val="none" w:sz="0" w:space="0" w:color="auto"/>
          </w:divBdr>
        </w:div>
        <w:div w:id="101">
          <w:marLeft w:val="547"/>
          <w:marRight w:val="0"/>
          <w:marTop w:val="96"/>
          <w:marBottom w:val="0"/>
          <w:divBdr>
            <w:top w:val="none" w:sz="0" w:space="0" w:color="auto"/>
            <w:left w:val="none" w:sz="0" w:space="0" w:color="auto"/>
            <w:bottom w:val="none" w:sz="0" w:space="0" w:color="auto"/>
            <w:right w:val="none" w:sz="0" w:space="0" w:color="auto"/>
          </w:divBdr>
        </w:div>
        <w:div w:id="102">
          <w:marLeft w:val="547"/>
          <w:marRight w:val="0"/>
          <w:marTop w:val="96"/>
          <w:marBottom w:val="0"/>
          <w:divBdr>
            <w:top w:val="none" w:sz="0" w:space="0" w:color="auto"/>
            <w:left w:val="none" w:sz="0" w:space="0" w:color="auto"/>
            <w:bottom w:val="none" w:sz="0" w:space="0" w:color="auto"/>
            <w:right w:val="none" w:sz="0" w:space="0" w:color="auto"/>
          </w:divBdr>
        </w:div>
        <w:div w:id="120">
          <w:marLeft w:val="547"/>
          <w:marRight w:val="0"/>
          <w:marTop w:val="96"/>
          <w:marBottom w:val="0"/>
          <w:divBdr>
            <w:top w:val="none" w:sz="0" w:space="0" w:color="auto"/>
            <w:left w:val="none" w:sz="0" w:space="0" w:color="auto"/>
            <w:bottom w:val="none" w:sz="0" w:space="0" w:color="auto"/>
            <w:right w:val="none" w:sz="0" w:space="0" w:color="auto"/>
          </w:divBdr>
        </w:div>
        <w:div w:id="125">
          <w:marLeft w:val="547"/>
          <w:marRight w:val="0"/>
          <w:marTop w:val="96"/>
          <w:marBottom w:val="0"/>
          <w:divBdr>
            <w:top w:val="none" w:sz="0" w:space="0" w:color="auto"/>
            <w:left w:val="none" w:sz="0" w:space="0" w:color="auto"/>
            <w:bottom w:val="none" w:sz="0" w:space="0" w:color="auto"/>
            <w:right w:val="none" w:sz="0" w:space="0" w:color="auto"/>
          </w:divBdr>
        </w:div>
      </w:divsChild>
    </w:div>
    <w:div w:id="21">
      <w:marLeft w:val="0"/>
      <w:marRight w:val="0"/>
      <w:marTop w:val="0"/>
      <w:marBottom w:val="0"/>
      <w:divBdr>
        <w:top w:val="none" w:sz="0" w:space="0" w:color="auto"/>
        <w:left w:val="none" w:sz="0" w:space="0" w:color="auto"/>
        <w:bottom w:val="none" w:sz="0" w:space="0" w:color="auto"/>
        <w:right w:val="none" w:sz="0" w:space="0" w:color="auto"/>
      </w:divBdr>
      <w:divsChild>
        <w:div w:id="5">
          <w:marLeft w:val="547"/>
          <w:marRight w:val="0"/>
          <w:marTop w:val="134"/>
          <w:marBottom w:val="0"/>
          <w:divBdr>
            <w:top w:val="none" w:sz="0" w:space="0" w:color="auto"/>
            <w:left w:val="none" w:sz="0" w:space="0" w:color="auto"/>
            <w:bottom w:val="none" w:sz="0" w:space="0" w:color="auto"/>
            <w:right w:val="none" w:sz="0" w:space="0" w:color="auto"/>
          </w:divBdr>
        </w:div>
        <w:div w:id="69">
          <w:marLeft w:val="547"/>
          <w:marRight w:val="0"/>
          <w:marTop w:val="134"/>
          <w:marBottom w:val="0"/>
          <w:divBdr>
            <w:top w:val="none" w:sz="0" w:space="0" w:color="auto"/>
            <w:left w:val="none" w:sz="0" w:space="0" w:color="auto"/>
            <w:bottom w:val="none" w:sz="0" w:space="0" w:color="auto"/>
            <w:right w:val="none" w:sz="0" w:space="0" w:color="auto"/>
          </w:divBdr>
        </w:div>
        <w:div w:id="94">
          <w:marLeft w:val="547"/>
          <w:marRight w:val="0"/>
          <w:marTop w:val="134"/>
          <w:marBottom w:val="0"/>
          <w:divBdr>
            <w:top w:val="none" w:sz="0" w:space="0" w:color="auto"/>
            <w:left w:val="none" w:sz="0" w:space="0" w:color="auto"/>
            <w:bottom w:val="none" w:sz="0" w:space="0" w:color="auto"/>
            <w:right w:val="none" w:sz="0" w:space="0" w:color="auto"/>
          </w:divBdr>
        </w:div>
      </w:divsChild>
    </w:div>
    <w:div w:id="29">
      <w:marLeft w:val="0"/>
      <w:marRight w:val="0"/>
      <w:marTop w:val="0"/>
      <w:marBottom w:val="0"/>
      <w:divBdr>
        <w:top w:val="none" w:sz="0" w:space="0" w:color="auto"/>
        <w:left w:val="none" w:sz="0" w:space="0" w:color="auto"/>
        <w:bottom w:val="none" w:sz="0" w:space="0" w:color="auto"/>
        <w:right w:val="none" w:sz="0" w:space="0" w:color="auto"/>
      </w:divBdr>
      <w:divsChild>
        <w:div w:id="109">
          <w:marLeft w:val="547"/>
          <w:marRight w:val="0"/>
          <w:marTop w:val="134"/>
          <w:marBottom w:val="0"/>
          <w:divBdr>
            <w:top w:val="none" w:sz="0" w:space="0" w:color="auto"/>
            <w:left w:val="none" w:sz="0" w:space="0" w:color="auto"/>
            <w:bottom w:val="none" w:sz="0" w:space="0" w:color="auto"/>
            <w:right w:val="none" w:sz="0" w:space="0" w:color="auto"/>
          </w:divBdr>
        </w:div>
        <w:div w:id="119">
          <w:marLeft w:val="547"/>
          <w:marRight w:val="0"/>
          <w:marTop w:val="134"/>
          <w:marBottom w:val="0"/>
          <w:divBdr>
            <w:top w:val="none" w:sz="0" w:space="0" w:color="auto"/>
            <w:left w:val="none" w:sz="0" w:space="0" w:color="auto"/>
            <w:bottom w:val="none" w:sz="0" w:space="0" w:color="auto"/>
            <w:right w:val="none" w:sz="0" w:space="0" w:color="auto"/>
          </w:divBdr>
        </w:div>
      </w:divsChild>
    </w:div>
    <w:div w:id="37">
      <w:marLeft w:val="0"/>
      <w:marRight w:val="0"/>
      <w:marTop w:val="0"/>
      <w:marBottom w:val="0"/>
      <w:divBdr>
        <w:top w:val="none" w:sz="0" w:space="0" w:color="auto"/>
        <w:left w:val="none" w:sz="0" w:space="0" w:color="auto"/>
        <w:bottom w:val="none" w:sz="0" w:space="0" w:color="auto"/>
        <w:right w:val="none" w:sz="0" w:space="0" w:color="auto"/>
      </w:divBdr>
      <w:divsChild>
        <w:div w:id="20">
          <w:marLeft w:val="547"/>
          <w:marRight w:val="0"/>
          <w:marTop w:val="115"/>
          <w:marBottom w:val="0"/>
          <w:divBdr>
            <w:top w:val="none" w:sz="0" w:space="0" w:color="auto"/>
            <w:left w:val="none" w:sz="0" w:space="0" w:color="auto"/>
            <w:bottom w:val="none" w:sz="0" w:space="0" w:color="auto"/>
            <w:right w:val="none" w:sz="0" w:space="0" w:color="auto"/>
          </w:divBdr>
        </w:div>
        <w:div w:id="68">
          <w:marLeft w:val="547"/>
          <w:marRight w:val="0"/>
          <w:marTop w:val="115"/>
          <w:marBottom w:val="0"/>
          <w:divBdr>
            <w:top w:val="none" w:sz="0" w:space="0" w:color="auto"/>
            <w:left w:val="none" w:sz="0" w:space="0" w:color="auto"/>
            <w:bottom w:val="none" w:sz="0" w:space="0" w:color="auto"/>
            <w:right w:val="none" w:sz="0" w:space="0" w:color="auto"/>
          </w:divBdr>
        </w:div>
        <w:div w:id="86">
          <w:marLeft w:val="547"/>
          <w:marRight w:val="0"/>
          <w:marTop w:val="115"/>
          <w:marBottom w:val="0"/>
          <w:divBdr>
            <w:top w:val="none" w:sz="0" w:space="0" w:color="auto"/>
            <w:left w:val="none" w:sz="0" w:space="0" w:color="auto"/>
            <w:bottom w:val="none" w:sz="0" w:space="0" w:color="auto"/>
            <w:right w:val="none" w:sz="0" w:space="0" w:color="auto"/>
          </w:divBdr>
        </w:div>
        <w:div w:id="98">
          <w:marLeft w:val="547"/>
          <w:marRight w:val="0"/>
          <w:marTop w:val="115"/>
          <w:marBottom w:val="0"/>
          <w:divBdr>
            <w:top w:val="none" w:sz="0" w:space="0" w:color="auto"/>
            <w:left w:val="none" w:sz="0" w:space="0" w:color="auto"/>
            <w:bottom w:val="none" w:sz="0" w:space="0" w:color="auto"/>
            <w:right w:val="none" w:sz="0" w:space="0" w:color="auto"/>
          </w:divBdr>
        </w:div>
        <w:div w:id="103">
          <w:marLeft w:val="547"/>
          <w:marRight w:val="0"/>
          <w:marTop w:val="115"/>
          <w:marBottom w:val="0"/>
          <w:divBdr>
            <w:top w:val="none" w:sz="0" w:space="0" w:color="auto"/>
            <w:left w:val="none" w:sz="0" w:space="0" w:color="auto"/>
            <w:bottom w:val="none" w:sz="0" w:space="0" w:color="auto"/>
            <w:right w:val="none" w:sz="0" w:space="0" w:color="auto"/>
          </w:divBdr>
        </w:div>
        <w:div w:id="131">
          <w:marLeft w:val="547"/>
          <w:marRight w:val="0"/>
          <w:marTop w:val="115"/>
          <w:marBottom w:val="0"/>
          <w:divBdr>
            <w:top w:val="none" w:sz="0" w:space="0" w:color="auto"/>
            <w:left w:val="none" w:sz="0" w:space="0" w:color="auto"/>
            <w:bottom w:val="none" w:sz="0" w:space="0" w:color="auto"/>
            <w:right w:val="none" w:sz="0" w:space="0" w:color="auto"/>
          </w:divBdr>
        </w:div>
        <w:div w:id="132">
          <w:marLeft w:val="547"/>
          <w:marRight w:val="0"/>
          <w:marTop w:val="115"/>
          <w:marBottom w:val="0"/>
          <w:divBdr>
            <w:top w:val="none" w:sz="0" w:space="0" w:color="auto"/>
            <w:left w:val="none" w:sz="0" w:space="0" w:color="auto"/>
            <w:bottom w:val="none" w:sz="0" w:space="0" w:color="auto"/>
            <w:right w:val="none" w:sz="0" w:space="0" w:color="auto"/>
          </w:divBdr>
        </w:div>
      </w:divsChild>
    </w:div>
    <w:div w:id="42">
      <w:marLeft w:val="0"/>
      <w:marRight w:val="0"/>
      <w:marTop w:val="0"/>
      <w:marBottom w:val="0"/>
      <w:divBdr>
        <w:top w:val="none" w:sz="0" w:space="0" w:color="auto"/>
        <w:left w:val="none" w:sz="0" w:space="0" w:color="auto"/>
        <w:bottom w:val="none" w:sz="0" w:space="0" w:color="auto"/>
        <w:right w:val="none" w:sz="0" w:space="0" w:color="auto"/>
      </w:divBdr>
      <w:divsChild>
        <w:div w:id="14">
          <w:marLeft w:val="547"/>
          <w:marRight w:val="0"/>
          <w:marTop w:val="96"/>
          <w:marBottom w:val="0"/>
          <w:divBdr>
            <w:top w:val="none" w:sz="0" w:space="0" w:color="auto"/>
            <w:left w:val="none" w:sz="0" w:space="0" w:color="auto"/>
            <w:bottom w:val="none" w:sz="0" w:space="0" w:color="auto"/>
            <w:right w:val="none" w:sz="0" w:space="0" w:color="auto"/>
          </w:divBdr>
        </w:div>
        <w:div w:id="15">
          <w:marLeft w:val="547"/>
          <w:marRight w:val="0"/>
          <w:marTop w:val="96"/>
          <w:marBottom w:val="0"/>
          <w:divBdr>
            <w:top w:val="none" w:sz="0" w:space="0" w:color="auto"/>
            <w:left w:val="none" w:sz="0" w:space="0" w:color="auto"/>
            <w:bottom w:val="none" w:sz="0" w:space="0" w:color="auto"/>
            <w:right w:val="none" w:sz="0" w:space="0" w:color="auto"/>
          </w:divBdr>
        </w:div>
        <w:div w:id="16">
          <w:marLeft w:val="547"/>
          <w:marRight w:val="0"/>
          <w:marTop w:val="96"/>
          <w:marBottom w:val="0"/>
          <w:divBdr>
            <w:top w:val="none" w:sz="0" w:space="0" w:color="auto"/>
            <w:left w:val="none" w:sz="0" w:space="0" w:color="auto"/>
            <w:bottom w:val="none" w:sz="0" w:space="0" w:color="auto"/>
            <w:right w:val="none" w:sz="0" w:space="0" w:color="auto"/>
          </w:divBdr>
        </w:div>
        <w:div w:id="23">
          <w:marLeft w:val="547"/>
          <w:marRight w:val="0"/>
          <w:marTop w:val="96"/>
          <w:marBottom w:val="0"/>
          <w:divBdr>
            <w:top w:val="none" w:sz="0" w:space="0" w:color="auto"/>
            <w:left w:val="none" w:sz="0" w:space="0" w:color="auto"/>
            <w:bottom w:val="none" w:sz="0" w:space="0" w:color="auto"/>
            <w:right w:val="none" w:sz="0" w:space="0" w:color="auto"/>
          </w:divBdr>
        </w:div>
        <w:div w:id="34">
          <w:marLeft w:val="547"/>
          <w:marRight w:val="0"/>
          <w:marTop w:val="96"/>
          <w:marBottom w:val="0"/>
          <w:divBdr>
            <w:top w:val="none" w:sz="0" w:space="0" w:color="auto"/>
            <w:left w:val="none" w:sz="0" w:space="0" w:color="auto"/>
            <w:bottom w:val="none" w:sz="0" w:space="0" w:color="auto"/>
            <w:right w:val="none" w:sz="0" w:space="0" w:color="auto"/>
          </w:divBdr>
        </w:div>
        <w:div w:id="40">
          <w:marLeft w:val="547"/>
          <w:marRight w:val="0"/>
          <w:marTop w:val="96"/>
          <w:marBottom w:val="0"/>
          <w:divBdr>
            <w:top w:val="none" w:sz="0" w:space="0" w:color="auto"/>
            <w:left w:val="none" w:sz="0" w:space="0" w:color="auto"/>
            <w:bottom w:val="none" w:sz="0" w:space="0" w:color="auto"/>
            <w:right w:val="none" w:sz="0" w:space="0" w:color="auto"/>
          </w:divBdr>
        </w:div>
        <w:div w:id="117">
          <w:marLeft w:val="547"/>
          <w:marRight w:val="0"/>
          <w:marTop w:val="96"/>
          <w:marBottom w:val="0"/>
          <w:divBdr>
            <w:top w:val="none" w:sz="0" w:space="0" w:color="auto"/>
            <w:left w:val="none" w:sz="0" w:space="0" w:color="auto"/>
            <w:bottom w:val="none" w:sz="0" w:space="0" w:color="auto"/>
            <w:right w:val="none" w:sz="0" w:space="0" w:color="auto"/>
          </w:divBdr>
        </w:div>
        <w:div w:id="118">
          <w:marLeft w:val="547"/>
          <w:marRight w:val="0"/>
          <w:marTop w:val="96"/>
          <w:marBottom w:val="0"/>
          <w:divBdr>
            <w:top w:val="none" w:sz="0" w:space="0" w:color="auto"/>
            <w:left w:val="none" w:sz="0" w:space="0" w:color="auto"/>
            <w:bottom w:val="none" w:sz="0" w:space="0" w:color="auto"/>
            <w:right w:val="none" w:sz="0" w:space="0" w:color="auto"/>
          </w:divBdr>
        </w:div>
        <w:div w:id="135">
          <w:marLeft w:val="547"/>
          <w:marRight w:val="0"/>
          <w:marTop w:val="96"/>
          <w:marBottom w:val="0"/>
          <w:divBdr>
            <w:top w:val="none" w:sz="0" w:space="0" w:color="auto"/>
            <w:left w:val="none" w:sz="0" w:space="0" w:color="auto"/>
            <w:bottom w:val="none" w:sz="0" w:space="0" w:color="auto"/>
            <w:right w:val="none" w:sz="0" w:space="0" w:color="auto"/>
          </w:divBdr>
        </w:div>
      </w:divsChild>
    </w:div>
    <w:div w:id="46">
      <w:marLeft w:val="0"/>
      <w:marRight w:val="0"/>
      <w:marTop w:val="0"/>
      <w:marBottom w:val="0"/>
      <w:divBdr>
        <w:top w:val="none" w:sz="0" w:space="0" w:color="auto"/>
        <w:left w:val="none" w:sz="0" w:space="0" w:color="auto"/>
        <w:bottom w:val="none" w:sz="0" w:space="0" w:color="auto"/>
        <w:right w:val="none" w:sz="0" w:space="0" w:color="auto"/>
      </w:divBdr>
      <w:divsChild>
        <w:div w:id="27">
          <w:marLeft w:val="547"/>
          <w:marRight w:val="0"/>
          <w:marTop w:val="154"/>
          <w:marBottom w:val="0"/>
          <w:divBdr>
            <w:top w:val="none" w:sz="0" w:space="0" w:color="auto"/>
            <w:left w:val="none" w:sz="0" w:space="0" w:color="auto"/>
            <w:bottom w:val="none" w:sz="0" w:space="0" w:color="auto"/>
            <w:right w:val="none" w:sz="0" w:space="0" w:color="auto"/>
          </w:divBdr>
        </w:div>
        <w:div w:id="35">
          <w:marLeft w:val="547"/>
          <w:marRight w:val="0"/>
          <w:marTop w:val="154"/>
          <w:marBottom w:val="0"/>
          <w:divBdr>
            <w:top w:val="none" w:sz="0" w:space="0" w:color="auto"/>
            <w:left w:val="none" w:sz="0" w:space="0" w:color="auto"/>
            <w:bottom w:val="none" w:sz="0" w:space="0" w:color="auto"/>
            <w:right w:val="none" w:sz="0" w:space="0" w:color="auto"/>
          </w:divBdr>
        </w:div>
        <w:div w:id="123">
          <w:marLeft w:val="547"/>
          <w:marRight w:val="0"/>
          <w:marTop w:val="154"/>
          <w:marBottom w:val="0"/>
          <w:divBdr>
            <w:top w:val="none" w:sz="0" w:space="0" w:color="auto"/>
            <w:left w:val="none" w:sz="0" w:space="0" w:color="auto"/>
            <w:bottom w:val="none" w:sz="0" w:space="0" w:color="auto"/>
            <w:right w:val="none" w:sz="0" w:space="0" w:color="auto"/>
          </w:divBdr>
        </w:div>
      </w:divsChild>
    </w:div>
    <w:div w:id="49">
      <w:marLeft w:val="0"/>
      <w:marRight w:val="0"/>
      <w:marTop w:val="0"/>
      <w:marBottom w:val="0"/>
      <w:divBdr>
        <w:top w:val="none" w:sz="0" w:space="0" w:color="auto"/>
        <w:left w:val="none" w:sz="0" w:space="0" w:color="auto"/>
        <w:bottom w:val="none" w:sz="0" w:space="0" w:color="auto"/>
        <w:right w:val="none" w:sz="0" w:space="0" w:color="auto"/>
      </w:divBdr>
      <w:divsChild>
        <w:div w:id="9">
          <w:marLeft w:val="547"/>
          <w:marRight w:val="0"/>
          <w:marTop w:val="134"/>
          <w:marBottom w:val="0"/>
          <w:divBdr>
            <w:top w:val="none" w:sz="0" w:space="0" w:color="auto"/>
            <w:left w:val="none" w:sz="0" w:space="0" w:color="auto"/>
            <w:bottom w:val="none" w:sz="0" w:space="0" w:color="auto"/>
            <w:right w:val="none" w:sz="0" w:space="0" w:color="auto"/>
          </w:divBdr>
        </w:div>
        <w:div w:id="126">
          <w:marLeft w:val="547"/>
          <w:marRight w:val="0"/>
          <w:marTop w:val="134"/>
          <w:marBottom w:val="0"/>
          <w:divBdr>
            <w:top w:val="none" w:sz="0" w:space="0" w:color="auto"/>
            <w:left w:val="none" w:sz="0" w:space="0" w:color="auto"/>
            <w:bottom w:val="none" w:sz="0" w:space="0" w:color="auto"/>
            <w:right w:val="none" w:sz="0" w:space="0" w:color="auto"/>
          </w:divBdr>
        </w:div>
      </w:divsChild>
    </w:div>
    <w:div w:id="53">
      <w:marLeft w:val="0"/>
      <w:marRight w:val="0"/>
      <w:marTop w:val="0"/>
      <w:marBottom w:val="0"/>
      <w:divBdr>
        <w:top w:val="none" w:sz="0" w:space="0" w:color="auto"/>
        <w:left w:val="none" w:sz="0" w:space="0" w:color="auto"/>
        <w:bottom w:val="none" w:sz="0" w:space="0" w:color="auto"/>
        <w:right w:val="none" w:sz="0" w:space="0" w:color="auto"/>
      </w:divBdr>
      <w:divsChild>
        <w:div w:id="3">
          <w:marLeft w:val="965"/>
          <w:marRight w:val="0"/>
          <w:marTop w:val="96"/>
          <w:marBottom w:val="0"/>
          <w:divBdr>
            <w:top w:val="none" w:sz="0" w:space="0" w:color="auto"/>
            <w:left w:val="none" w:sz="0" w:space="0" w:color="auto"/>
            <w:bottom w:val="none" w:sz="0" w:space="0" w:color="auto"/>
            <w:right w:val="none" w:sz="0" w:space="0" w:color="auto"/>
          </w:divBdr>
        </w:div>
        <w:div w:id="13">
          <w:marLeft w:val="965"/>
          <w:marRight w:val="0"/>
          <w:marTop w:val="96"/>
          <w:marBottom w:val="0"/>
          <w:divBdr>
            <w:top w:val="none" w:sz="0" w:space="0" w:color="auto"/>
            <w:left w:val="none" w:sz="0" w:space="0" w:color="auto"/>
            <w:bottom w:val="none" w:sz="0" w:space="0" w:color="auto"/>
            <w:right w:val="none" w:sz="0" w:space="0" w:color="auto"/>
          </w:divBdr>
        </w:div>
        <w:div w:id="45">
          <w:marLeft w:val="965"/>
          <w:marRight w:val="0"/>
          <w:marTop w:val="96"/>
          <w:marBottom w:val="0"/>
          <w:divBdr>
            <w:top w:val="none" w:sz="0" w:space="0" w:color="auto"/>
            <w:left w:val="none" w:sz="0" w:space="0" w:color="auto"/>
            <w:bottom w:val="none" w:sz="0" w:space="0" w:color="auto"/>
            <w:right w:val="none" w:sz="0" w:space="0" w:color="auto"/>
          </w:divBdr>
        </w:div>
        <w:div w:id="56">
          <w:marLeft w:val="965"/>
          <w:marRight w:val="0"/>
          <w:marTop w:val="96"/>
          <w:marBottom w:val="0"/>
          <w:divBdr>
            <w:top w:val="none" w:sz="0" w:space="0" w:color="auto"/>
            <w:left w:val="none" w:sz="0" w:space="0" w:color="auto"/>
            <w:bottom w:val="none" w:sz="0" w:space="0" w:color="auto"/>
            <w:right w:val="none" w:sz="0" w:space="0" w:color="auto"/>
          </w:divBdr>
        </w:div>
        <w:div w:id="59">
          <w:marLeft w:val="965"/>
          <w:marRight w:val="0"/>
          <w:marTop w:val="96"/>
          <w:marBottom w:val="0"/>
          <w:divBdr>
            <w:top w:val="none" w:sz="0" w:space="0" w:color="auto"/>
            <w:left w:val="none" w:sz="0" w:space="0" w:color="auto"/>
            <w:bottom w:val="none" w:sz="0" w:space="0" w:color="auto"/>
            <w:right w:val="none" w:sz="0" w:space="0" w:color="auto"/>
          </w:divBdr>
        </w:div>
        <w:div w:id="74">
          <w:marLeft w:val="965"/>
          <w:marRight w:val="0"/>
          <w:marTop w:val="96"/>
          <w:marBottom w:val="0"/>
          <w:divBdr>
            <w:top w:val="none" w:sz="0" w:space="0" w:color="auto"/>
            <w:left w:val="none" w:sz="0" w:space="0" w:color="auto"/>
            <w:bottom w:val="none" w:sz="0" w:space="0" w:color="auto"/>
            <w:right w:val="none" w:sz="0" w:space="0" w:color="auto"/>
          </w:divBdr>
        </w:div>
        <w:div w:id="91">
          <w:marLeft w:val="965"/>
          <w:marRight w:val="0"/>
          <w:marTop w:val="96"/>
          <w:marBottom w:val="0"/>
          <w:divBdr>
            <w:top w:val="none" w:sz="0" w:space="0" w:color="auto"/>
            <w:left w:val="none" w:sz="0" w:space="0" w:color="auto"/>
            <w:bottom w:val="none" w:sz="0" w:space="0" w:color="auto"/>
            <w:right w:val="none" w:sz="0" w:space="0" w:color="auto"/>
          </w:divBdr>
        </w:div>
      </w:divsChild>
    </w:div>
    <w:div w:id="57">
      <w:marLeft w:val="0"/>
      <w:marRight w:val="0"/>
      <w:marTop w:val="0"/>
      <w:marBottom w:val="0"/>
      <w:divBdr>
        <w:top w:val="none" w:sz="0" w:space="0" w:color="auto"/>
        <w:left w:val="none" w:sz="0" w:space="0" w:color="auto"/>
        <w:bottom w:val="none" w:sz="0" w:space="0" w:color="auto"/>
        <w:right w:val="none" w:sz="0" w:space="0" w:color="auto"/>
      </w:divBdr>
      <w:divsChild>
        <w:div w:id="32">
          <w:marLeft w:val="547"/>
          <w:marRight w:val="0"/>
          <w:marTop w:val="96"/>
          <w:marBottom w:val="0"/>
          <w:divBdr>
            <w:top w:val="none" w:sz="0" w:space="0" w:color="auto"/>
            <w:left w:val="none" w:sz="0" w:space="0" w:color="auto"/>
            <w:bottom w:val="none" w:sz="0" w:space="0" w:color="auto"/>
            <w:right w:val="none" w:sz="0" w:space="0" w:color="auto"/>
          </w:divBdr>
        </w:div>
        <w:div w:id="38">
          <w:marLeft w:val="547"/>
          <w:marRight w:val="0"/>
          <w:marTop w:val="96"/>
          <w:marBottom w:val="0"/>
          <w:divBdr>
            <w:top w:val="none" w:sz="0" w:space="0" w:color="auto"/>
            <w:left w:val="none" w:sz="0" w:space="0" w:color="auto"/>
            <w:bottom w:val="none" w:sz="0" w:space="0" w:color="auto"/>
            <w:right w:val="none" w:sz="0" w:space="0" w:color="auto"/>
          </w:divBdr>
        </w:div>
        <w:div w:id="39">
          <w:marLeft w:val="547"/>
          <w:marRight w:val="0"/>
          <w:marTop w:val="96"/>
          <w:marBottom w:val="0"/>
          <w:divBdr>
            <w:top w:val="none" w:sz="0" w:space="0" w:color="auto"/>
            <w:left w:val="none" w:sz="0" w:space="0" w:color="auto"/>
            <w:bottom w:val="none" w:sz="0" w:space="0" w:color="auto"/>
            <w:right w:val="none" w:sz="0" w:space="0" w:color="auto"/>
          </w:divBdr>
        </w:div>
        <w:div w:id="48">
          <w:marLeft w:val="547"/>
          <w:marRight w:val="0"/>
          <w:marTop w:val="96"/>
          <w:marBottom w:val="0"/>
          <w:divBdr>
            <w:top w:val="none" w:sz="0" w:space="0" w:color="auto"/>
            <w:left w:val="none" w:sz="0" w:space="0" w:color="auto"/>
            <w:bottom w:val="none" w:sz="0" w:space="0" w:color="auto"/>
            <w:right w:val="none" w:sz="0" w:space="0" w:color="auto"/>
          </w:divBdr>
        </w:div>
        <w:div w:id="60">
          <w:marLeft w:val="547"/>
          <w:marRight w:val="0"/>
          <w:marTop w:val="96"/>
          <w:marBottom w:val="0"/>
          <w:divBdr>
            <w:top w:val="none" w:sz="0" w:space="0" w:color="auto"/>
            <w:left w:val="none" w:sz="0" w:space="0" w:color="auto"/>
            <w:bottom w:val="none" w:sz="0" w:space="0" w:color="auto"/>
            <w:right w:val="none" w:sz="0" w:space="0" w:color="auto"/>
          </w:divBdr>
        </w:div>
        <w:div w:id="61">
          <w:marLeft w:val="547"/>
          <w:marRight w:val="0"/>
          <w:marTop w:val="96"/>
          <w:marBottom w:val="0"/>
          <w:divBdr>
            <w:top w:val="none" w:sz="0" w:space="0" w:color="auto"/>
            <w:left w:val="none" w:sz="0" w:space="0" w:color="auto"/>
            <w:bottom w:val="none" w:sz="0" w:space="0" w:color="auto"/>
            <w:right w:val="none" w:sz="0" w:space="0" w:color="auto"/>
          </w:divBdr>
        </w:div>
        <w:div w:id="64">
          <w:marLeft w:val="547"/>
          <w:marRight w:val="0"/>
          <w:marTop w:val="96"/>
          <w:marBottom w:val="0"/>
          <w:divBdr>
            <w:top w:val="none" w:sz="0" w:space="0" w:color="auto"/>
            <w:left w:val="none" w:sz="0" w:space="0" w:color="auto"/>
            <w:bottom w:val="none" w:sz="0" w:space="0" w:color="auto"/>
            <w:right w:val="none" w:sz="0" w:space="0" w:color="auto"/>
          </w:divBdr>
        </w:div>
        <w:div w:id="65">
          <w:marLeft w:val="547"/>
          <w:marRight w:val="0"/>
          <w:marTop w:val="96"/>
          <w:marBottom w:val="0"/>
          <w:divBdr>
            <w:top w:val="none" w:sz="0" w:space="0" w:color="auto"/>
            <w:left w:val="none" w:sz="0" w:space="0" w:color="auto"/>
            <w:bottom w:val="none" w:sz="0" w:space="0" w:color="auto"/>
            <w:right w:val="none" w:sz="0" w:space="0" w:color="auto"/>
          </w:divBdr>
        </w:div>
        <w:div w:id="80">
          <w:marLeft w:val="547"/>
          <w:marRight w:val="0"/>
          <w:marTop w:val="96"/>
          <w:marBottom w:val="0"/>
          <w:divBdr>
            <w:top w:val="none" w:sz="0" w:space="0" w:color="auto"/>
            <w:left w:val="none" w:sz="0" w:space="0" w:color="auto"/>
            <w:bottom w:val="none" w:sz="0" w:space="0" w:color="auto"/>
            <w:right w:val="none" w:sz="0" w:space="0" w:color="auto"/>
          </w:divBdr>
        </w:div>
        <w:div w:id="128">
          <w:marLeft w:val="547"/>
          <w:marRight w:val="0"/>
          <w:marTop w:val="96"/>
          <w:marBottom w:val="0"/>
          <w:divBdr>
            <w:top w:val="none" w:sz="0" w:space="0" w:color="auto"/>
            <w:left w:val="none" w:sz="0" w:space="0" w:color="auto"/>
            <w:bottom w:val="none" w:sz="0" w:space="0" w:color="auto"/>
            <w:right w:val="none" w:sz="0" w:space="0" w:color="auto"/>
          </w:divBdr>
        </w:div>
        <w:div w:id="129">
          <w:marLeft w:val="547"/>
          <w:marRight w:val="0"/>
          <w:marTop w:val="96"/>
          <w:marBottom w:val="0"/>
          <w:divBdr>
            <w:top w:val="none" w:sz="0" w:space="0" w:color="auto"/>
            <w:left w:val="none" w:sz="0" w:space="0" w:color="auto"/>
            <w:bottom w:val="none" w:sz="0" w:space="0" w:color="auto"/>
            <w:right w:val="none" w:sz="0" w:space="0" w:color="auto"/>
          </w:divBdr>
        </w:div>
        <w:div w:id="130">
          <w:marLeft w:val="547"/>
          <w:marRight w:val="0"/>
          <w:marTop w:val="96"/>
          <w:marBottom w:val="0"/>
          <w:divBdr>
            <w:top w:val="none" w:sz="0" w:space="0" w:color="auto"/>
            <w:left w:val="none" w:sz="0" w:space="0" w:color="auto"/>
            <w:bottom w:val="none" w:sz="0" w:space="0" w:color="auto"/>
            <w:right w:val="none" w:sz="0" w:space="0" w:color="auto"/>
          </w:divBdr>
        </w:div>
      </w:divsChild>
    </w:div>
    <w:div w:id="58">
      <w:marLeft w:val="0"/>
      <w:marRight w:val="0"/>
      <w:marTop w:val="0"/>
      <w:marBottom w:val="0"/>
      <w:divBdr>
        <w:top w:val="none" w:sz="0" w:space="0" w:color="auto"/>
        <w:left w:val="none" w:sz="0" w:space="0" w:color="auto"/>
        <w:bottom w:val="none" w:sz="0" w:space="0" w:color="auto"/>
        <w:right w:val="none" w:sz="0" w:space="0" w:color="auto"/>
      </w:divBdr>
      <w:divsChild>
        <w:div w:id="63">
          <w:marLeft w:val="965"/>
          <w:marRight w:val="0"/>
          <w:marTop w:val="115"/>
          <w:marBottom w:val="0"/>
          <w:divBdr>
            <w:top w:val="none" w:sz="0" w:space="0" w:color="auto"/>
            <w:left w:val="none" w:sz="0" w:space="0" w:color="auto"/>
            <w:bottom w:val="none" w:sz="0" w:space="0" w:color="auto"/>
            <w:right w:val="none" w:sz="0" w:space="0" w:color="auto"/>
          </w:divBdr>
        </w:div>
        <w:div w:id="75">
          <w:marLeft w:val="965"/>
          <w:marRight w:val="0"/>
          <w:marTop w:val="115"/>
          <w:marBottom w:val="0"/>
          <w:divBdr>
            <w:top w:val="none" w:sz="0" w:space="0" w:color="auto"/>
            <w:left w:val="none" w:sz="0" w:space="0" w:color="auto"/>
            <w:bottom w:val="none" w:sz="0" w:space="0" w:color="auto"/>
            <w:right w:val="none" w:sz="0" w:space="0" w:color="auto"/>
          </w:divBdr>
        </w:div>
        <w:div w:id="85">
          <w:marLeft w:val="965"/>
          <w:marRight w:val="0"/>
          <w:marTop w:val="115"/>
          <w:marBottom w:val="0"/>
          <w:divBdr>
            <w:top w:val="none" w:sz="0" w:space="0" w:color="auto"/>
            <w:left w:val="none" w:sz="0" w:space="0" w:color="auto"/>
            <w:bottom w:val="none" w:sz="0" w:space="0" w:color="auto"/>
            <w:right w:val="none" w:sz="0" w:space="0" w:color="auto"/>
          </w:divBdr>
        </w:div>
        <w:div w:id="88">
          <w:marLeft w:val="965"/>
          <w:marRight w:val="0"/>
          <w:marTop w:val="115"/>
          <w:marBottom w:val="0"/>
          <w:divBdr>
            <w:top w:val="none" w:sz="0" w:space="0" w:color="auto"/>
            <w:left w:val="none" w:sz="0" w:space="0" w:color="auto"/>
            <w:bottom w:val="none" w:sz="0" w:space="0" w:color="auto"/>
            <w:right w:val="none" w:sz="0" w:space="0" w:color="auto"/>
          </w:divBdr>
        </w:div>
        <w:div w:id="111">
          <w:marLeft w:val="965"/>
          <w:marRight w:val="0"/>
          <w:marTop w:val="115"/>
          <w:marBottom w:val="0"/>
          <w:divBdr>
            <w:top w:val="none" w:sz="0" w:space="0" w:color="auto"/>
            <w:left w:val="none" w:sz="0" w:space="0" w:color="auto"/>
            <w:bottom w:val="none" w:sz="0" w:space="0" w:color="auto"/>
            <w:right w:val="none" w:sz="0" w:space="0" w:color="auto"/>
          </w:divBdr>
        </w:div>
        <w:div w:id="122">
          <w:marLeft w:val="965"/>
          <w:marRight w:val="0"/>
          <w:marTop w:val="115"/>
          <w:marBottom w:val="0"/>
          <w:divBdr>
            <w:top w:val="none" w:sz="0" w:space="0" w:color="auto"/>
            <w:left w:val="none" w:sz="0" w:space="0" w:color="auto"/>
            <w:bottom w:val="none" w:sz="0" w:space="0" w:color="auto"/>
            <w:right w:val="none" w:sz="0" w:space="0" w:color="auto"/>
          </w:divBdr>
        </w:div>
      </w:divsChild>
    </w:div>
    <w:div w:id="76">
      <w:marLeft w:val="0"/>
      <w:marRight w:val="0"/>
      <w:marTop w:val="0"/>
      <w:marBottom w:val="0"/>
      <w:divBdr>
        <w:top w:val="none" w:sz="0" w:space="0" w:color="auto"/>
        <w:left w:val="none" w:sz="0" w:space="0" w:color="auto"/>
        <w:bottom w:val="none" w:sz="0" w:space="0" w:color="auto"/>
        <w:right w:val="none" w:sz="0" w:space="0" w:color="auto"/>
      </w:divBdr>
      <w:divsChild>
        <w:div w:id="31">
          <w:marLeft w:val="547"/>
          <w:marRight w:val="0"/>
          <w:marTop w:val="134"/>
          <w:marBottom w:val="0"/>
          <w:divBdr>
            <w:top w:val="none" w:sz="0" w:space="0" w:color="auto"/>
            <w:left w:val="none" w:sz="0" w:space="0" w:color="auto"/>
            <w:bottom w:val="none" w:sz="0" w:space="0" w:color="auto"/>
            <w:right w:val="none" w:sz="0" w:space="0" w:color="auto"/>
          </w:divBdr>
        </w:div>
        <w:div w:id="96">
          <w:marLeft w:val="547"/>
          <w:marRight w:val="0"/>
          <w:marTop w:val="134"/>
          <w:marBottom w:val="0"/>
          <w:divBdr>
            <w:top w:val="none" w:sz="0" w:space="0" w:color="auto"/>
            <w:left w:val="none" w:sz="0" w:space="0" w:color="auto"/>
            <w:bottom w:val="none" w:sz="0" w:space="0" w:color="auto"/>
            <w:right w:val="none" w:sz="0" w:space="0" w:color="auto"/>
          </w:divBdr>
        </w:div>
        <w:div w:id="108">
          <w:marLeft w:val="547"/>
          <w:marRight w:val="0"/>
          <w:marTop w:val="134"/>
          <w:marBottom w:val="0"/>
          <w:divBdr>
            <w:top w:val="none" w:sz="0" w:space="0" w:color="auto"/>
            <w:left w:val="none" w:sz="0" w:space="0" w:color="auto"/>
            <w:bottom w:val="none" w:sz="0" w:space="0" w:color="auto"/>
            <w:right w:val="none" w:sz="0" w:space="0" w:color="auto"/>
          </w:divBdr>
        </w:div>
      </w:divsChild>
    </w:div>
    <w:div w:id="81">
      <w:marLeft w:val="0"/>
      <w:marRight w:val="0"/>
      <w:marTop w:val="0"/>
      <w:marBottom w:val="0"/>
      <w:divBdr>
        <w:top w:val="none" w:sz="0" w:space="0" w:color="auto"/>
        <w:left w:val="none" w:sz="0" w:space="0" w:color="auto"/>
        <w:bottom w:val="none" w:sz="0" w:space="0" w:color="auto"/>
        <w:right w:val="none" w:sz="0" w:space="0" w:color="auto"/>
      </w:divBdr>
      <w:divsChild>
        <w:div w:id="51">
          <w:marLeft w:val="547"/>
          <w:marRight w:val="0"/>
          <w:marTop w:val="134"/>
          <w:marBottom w:val="0"/>
          <w:divBdr>
            <w:top w:val="none" w:sz="0" w:space="0" w:color="auto"/>
            <w:left w:val="none" w:sz="0" w:space="0" w:color="auto"/>
            <w:bottom w:val="none" w:sz="0" w:space="0" w:color="auto"/>
            <w:right w:val="none" w:sz="0" w:space="0" w:color="auto"/>
          </w:divBdr>
        </w:div>
        <w:div w:id="87">
          <w:marLeft w:val="547"/>
          <w:marRight w:val="0"/>
          <w:marTop w:val="134"/>
          <w:marBottom w:val="0"/>
          <w:divBdr>
            <w:top w:val="none" w:sz="0" w:space="0" w:color="auto"/>
            <w:left w:val="none" w:sz="0" w:space="0" w:color="auto"/>
            <w:bottom w:val="none" w:sz="0" w:space="0" w:color="auto"/>
            <w:right w:val="none" w:sz="0" w:space="0" w:color="auto"/>
          </w:divBdr>
        </w:div>
      </w:divsChild>
    </w:div>
    <w:div w:id="89">
      <w:marLeft w:val="0"/>
      <w:marRight w:val="0"/>
      <w:marTop w:val="0"/>
      <w:marBottom w:val="0"/>
      <w:divBdr>
        <w:top w:val="none" w:sz="0" w:space="0" w:color="auto"/>
        <w:left w:val="none" w:sz="0" w:space="0" w:color="auto"/>
        <w:bottom w:val="none" w:sz="0" w:space="0" w:color="auto"/>
        <w:right w:val="none" w:sz="0" w:space="0" w:color="auto"/>
      </w:divBdr>
      <w:divsChild>
        <w:div w:id="4">
          <w:marLeft w:val="547"/>
          <w:marRight w:val="0"/>
          <w:marTop w:val="96"/>
          <w:marBottom w:val="0"/>
          <w:divBdr>
            <w:top w:val="none" w:sz="0" w:space="0" w:color="auto"/>
            <w:left w:val="none" w:sz="0" w:space="0" w:color="auto"/>
            <w:bottom w:val="none" w:sz="0" w:space="0" w:color="auto"/>
            <w:right w:val="none" w:sz="0" w:space="0" w:color="auto"/>
          </w:divBdr>
        </w:div>
        <w:div w:id="24">
          <w:marLeft w:val="547"/>
          <w:marRight w:val="0"/>
          <w:marTop w:val="96"/>
          <w:marBottom w:val="0"/>
          <w:divBdr>
            <w:top w:val="none" w:sz="0" w:space="0" w:color="auto"/>
            <w:left w:val="none" w:sz="0" w:space="0" w:color="auto"/>
            <w:bottom w:val="none" w:sz="0" w:space="0" w:color="auto"/>
            <w:right w:val="none" w:sz="0" w:space="0" w:color="auto"/>
          </w:divBdr>
        </w:div>
        <w:div w:id="25">
          <w:marLeft w:val="547"/>
          <w:marRight w:val="0"/>
          <w:marTop w:val="96"/>
          <w:marBottom w:val="0"/>
          <w:divBdr>
            <w:top w:val="none" w:sz="0" w:space="0" w:color="auto"/>
            <w:left w:val="none" w:sz="0" w:space="0" w:color="auto"/>
            <w:bottom w:val="none" w:sz="0" w:space="0" w:color="auto"/>
            <w:right w:val="none" w:sz="0" w:space="0" w:color="auto"/>
          </w:divBdr>
        </w:div>
        <w:div w:id="33">
          <w:marLeft w:val="547"/>
          <w:marRight w:val="0"/>
          <w:marTop w:val="96"/>
          <w:marBottom w:val="0"/>
          <w:divBdr>
            <w:top w:val="none" w:sz="0" w:space="0" w:color="auto"/>
            <w:left w:val="none" w:sz="0" w:space="0" w:color="auto"/>
            <w:bottom w:val="none" w:sz="0" w:space="0" w:color="auto"/>
            <w:right w:val="none" w:sz="0" w:space="0" w:color="auto"/>
          </w:divBdr>
        </w:div>
        <w:div w:id="70">
          <w:marLeft w:val="547"/>
          <w:marRight w:val="0"/>
          <w:marTop w:val="96"/>
          <w:marBottom w:val="0"/>
          <w:divBdr>
            <w:top w:val="none" w:sz="0" w:space="0" w:color="auto"/>
            <w:left w:val="none" w:sz="0" w:space="0" w:color="auto"/>
            <w:bottom w:val="none" w:sz="0" w:space="0" w:color="auto"/>
            <w:right w:val="none" w:sz="0" w:space="0" w:color="auto"/>
          </w:divBdr>
        </w:div>
        <w:div w:id="72">
          <w:marLeft w:val="547"/>
          <w:marRight w:val="0"/>
          <w:marTop w:val="96"/>
          <w:marBottom w:val="0"/>
          <w:divBdr>
            <w:top w:val="none" w:sz="0" w:space="0" w:color="auto"/>
            <w:left w:val="none" w:sz="0" w:space="0" w:color="auto"/>
            <w:bottom w:val="none" w:sz="0" w:space="0" w:color="auto"/>
            <w:right w:val="none" w:sz="0" w:space="0" w:color="auto"/>
          </w:divBdr>
        </w:div>
        <w:div w:id="106">
          <w:marLeft w:val="547"/>
          <w:marRight w:val="0"/>
          <w:marTop w:val="96"/>
          <w:marBottom w:val="0"/>
          <w:divBdr>
            <w:top w:val="none" w:sz="0" w:space="0" w:color="auto"/>
            <w:left w:val="none" w:sz="0" w:space="0" w:color="auto"/>
            <w:bottom w:val="none" w:sz="0" w:space="0" w:color="auto"/>
            <w:right w:val="none" w:sz="0" w:space="0" w:color="auto"/>
          </w:divBdr>
        </w:div>
        <w:div w:id="107">
          <w:marLeft w:val="547"/>
          <w:marRight w:val="0"/>
          <w:marTop w:val="96"/>
          <w:marBottom w:val="0"/>
          <w:divBdr>
            <w:top w:val="none" w:sz="0" w:space="0" w:color="auto"/>
            <w:left w:val="none" w:sz="0" w:space="0" w:color="auto"/>
            <w:bottom w:val="none" w:sz="0" w:space="0" w:color="auto"/>
            <w:right w:val="none" w:sz="0" w:space="0" w:color="auto"/>
          </w:divBdr>
        </w:div>
        <w:div w:id="116">
          <w:marLeft w:val="547"/>
          <w:marRight w:val="0"/>
          <w:marTop w:val="96"/>
          <w:marBottom w:val="0"/>
          <w:divBdr>
            <w:top w:val="none" w:sz="0" w:space="0" w:color="auto"/>
            <w:left w:val="none" w:sz="0" w:space="0" w:color="auto"/>
            <w:bottom w:val="none" w:sz="0" w:space="0" w:color="auto"/>
            <w:right w:val="none" w:sz="0" w:space="0" w:color="auto"/>
          </w:divBdr>
        </w:div>
      </w:divsChild>
    </w:div>
    <w:div w:id="99">
      <w:marLeft w:val="0"/>
      <w:marRight w:val="0"/>
      <w:marTop w:val="0"/>
      <w:marBottom w:val="0"/>
      <w:divBdr>
        <w:top w:val="none" w:sz="0" w:space="0" w:color="auto"/>
        <w:left w:val="none" w:sz="0" w:space="0" w:color="auto"/>
        <w:bottom w:val="none" w:sz="0" w:space="0" w:color="auto"/>
        <w:right w:val="none" w:sz="0" w:space="0" w:color="auto"/>
      </w:divBdr>
      <w:divsChild>
        <w:div w:id="92">
          <w:marLeft w:val="720"/>
          <w:marRight w:val="720"/>
          <w:marTop w:val="100"/>
          <w:marBottom w:val="100"/>
          <w:divBdr>
            <w:top w:val="none" w:sz="0" w:space="0" w:color="auto"/>
            <w:left w:val="none" w:sz="0" w:space="0" w:color="auto"/>
            <w:bottom w:val="none" w:sz="0" w:space="0" w:color="auto"/>
            <w:right w:val="none" w:sz="0" w:space="0" w:color="auto"/>
          </w:divBdr>
          <w:divsChild>
            <w:div w:id="78">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00">
      <w:marLeft w:val="0"/>
      <w:marRight w:val="0"/>
      <w:marTop w:val="0"/>
      <w:marBottom w:val="0"/>
      <w:divBdr>
        <w:top w:val="none" w:sz="0" w:space="0" w:color="auto"/>
        <w:left w:val="none" w:sz="0" w:space="0" w:color="auto"/>
        <w:bottom w:val="none" w:sz="0" w:space="0" w:color="auto"/>
        <w:right w:val="none" w:sz="0" w:space="0" w:color="auto"/>
      </w:divBdr>
      <w:divsChild>
        <w:div w:id="54">
          <w:marLeft w:val="547"/>
          <w:marRight w:val="0"/>
          <w:marTop w:val="154"/>
          <w:marBottom w:val="0"/>
          <w:divBdr>
            <w:top w:val="none" w:sz="0" w:space="0" w:color="auto"/>
            <w:left w:val="none" w:sz="0" w:space="0" w:color="auto"/>
            <w:bottom w:val="none" w:sz="0" w:space="0" w:color="auto"/>
            <w:right w:val="none" w:sz="0" w:space="0" w:color="auto"/>
          </w:divBdr>
        </w:div>
        <w:div w:id="97">
          <w:marLeft w:val="547"/>
          <w:marRight w:val="0"/>
          <w:marTop w:val="154"/>
          <w:marBottom w:val="0"/>
          <w:divBdr>
            <w:top w:val="none" w:sz="0" w:space="0" w:color="auto"/>
            <w:left w:val="none" w:sz="0" w:space="0" w:color="auto"/>
            <w:bottom w:val="none" w:sz="0" w:space="0" w:color="auto"/>
            <w:right w:val="none" w:sz="0" w:space="0" w:color="auto"/>
          </w:divBdr>
        </w:div>
        <w:div w:id="115">
          <w:marLeft w:val="547"/>
          <w:marRight w:val="0"/>
          <w:marTop w:val="154"/>
          <w:marBottom w:val="0"/>
          <w:divBdr>
            <w:top w:val="none" w:sz="0" w:space="0" w:color="auto"/>
            <w:left w:val="none" w:sz="0" w:space="0" w:color="auto"/>
            <w:bottom w:val="none" w:sz="0" w:space="0" w:color="auto"/>
            <w:right w:val="none" w:sz="0" w:space="0" w:color="auto"/>
          </w:divBdr>
        </w:div>
      </w:divsChild>
    </w:div>
    <w:div w:id="110">
      <w:marLeft w:val="0"/>
      <w:marRight w:val="0"/>
      <w:marTop w:val="0"/>
      <w:marBottom w:val="0"/>
      <w:divBdr>
        <w:top w:val="none" w:sz="0" w:space="0" w:color="auto"/>
        <w:left w:val="none" w:sz="0" w:space="0" w:color="auto"/>
        <w:bottom w:val="none" w:sz="0" w:space="0" w:color="auto"/>
        <w:right w:val="none" w:sz="0" w:space="0" w:color="auto"/>
      </w:divBdr>
      <w:divsChild>
        <w:div w:id="17">
          <w:marLeft w:val="547"/>
          <w:marRight w:val="0"/>
          <w:marTop w:val="96"/>
          <w:marBottom w:val="0"/>
          <w:divBdr>
            <w:top w:val="none" w:sz="0" w:space="0" w:color="auto"/>
            <w:left w:val="none" w:sz="0" w:space="0" w:color="auto"/>
            <w:bottom w:val="none" w:sz="0" w:space="0" w:color="auto"/>
            <w:right w:val="none" w:sz="0" w:space="0" w:color="auto"/>
          </w:divBdr>
        </w:div>
        <w:div w:id="36">
          <w:marLeft w:val="547"/>
          <w:marRight w:val="0"/>
          <w:marTop w:val="96"/>
          <w:marBottom w:val="0"/>
          <w:divBdr>
            <w:top w:val="none" w:sz="0" w:space="0" w:color="auto"/>
            <w:left w:val="none" w:sz="0" w:space="0" w:color="auto"/>
            <w:bottom w:val="none" w:sz="0" w:space="0" w:color="auto"/>
            <w:right w:val="none" w:sz="0" w:space="0" w:color="auto"/>
          </w:divBdr>
        </w:div>
        <w:div w:id="41">
          <w:marLeft w:val="547"/>
          <w:marRight w:val="0"/>
          <w:marTop w:val="96"/>
          <w:marBottom w:val="0"/>
          <w:divBdr>
            <w:top w:val="none" w:sz="0" w:space="0" w:color="auto"/>
            <w:left w:val="none" w:sz="0" w:space="0" w:color="auto"/>
            <w:bottom w:val="none" w:sz="0" w:space="0" w:color="auto"/>
            <w:right w:val="none" w:sz="0" w:space="0" w:color="auto"/>
          </w:divBdr>
        </w:div>
        <w:div w:id="52">
          <w:marLeft w:val="547"/>
          <w:marRight w:val="0"/>
          <w:marTop w:val="96"/>
          <w:marBottom w:val="0"/>
          <w:divBdr>
            <w:top w:val="none" w:sz="0" w:space="0" w:color="auto"/>
            <w:left w:val="none" w:sz="0" w:space="0" w:color="auto"/>
            <w:bottom w:val="none" w:sz="0" w:space="0" w:color="auto"/>
            <w:right w:val="none" w:sz="0" w:space="0" w:color="auto"/>
          </w:divBdr>
        </w:div>
        <w:div w:id="71">
          <w:marLeft w:val="547"/>
          <w:marRight w:val="0"/>
          <w:marTop w:val="96"/>
          <w:marBottom w:val="0"/>
          <w:divBdr>
            <w:top w:val="none" w:sz="0" w:space="0" w:color="auto"/>
            <w:left w:val="none" w:sz="0" w:space="0" w:color="auto"/>
            <w:bottom w:val="none" w:sz="0" w:space="0" w:color="auto"/>
            <w:right w:val="none" w:sz="0" w:space="0" w:color="auto"/>
          </w:divBdr>
        </w:div>
        <w:div w:id="79">
          <w:marLeft w:val="547"/>
          <w:marRight w:val="0"/>
          <w:marTop w:val="96"/>
          <w:marBottom w:val="0"/>
          <w:divBdr>
            <w:top w:val="none" w:sz="0" w:space="0" w:color="auto"/>
            <w:left w:val="none" w:sz="0" w:space="0" w:color="auto"/>
            <w:bottom w:val="none" w:sz="0" w:space="0" w:color="auto"/>
            <w:right w:val="none" w:sz="0" w:space="0" w:color="auto"/>
          </w:divBdr>
        </w:div>
        <w:div w:id="112">
          <w:marLeft w:val="547"/>
          <w:marRight w:val="0"/>
          <w:marTop w:val="96"/>
          <w:marBottom w:val="0"/>
          <w:divBdr>
            <w:top w:val="none" w:sz="0" w:space="0" w:color="auto"/>
            <w:left w:val="none" w:sz="0" w:space="0" w:color="auto"/>
            <w:bottom w:val="none" w:sz="0" w:space="0" w:color="auto"/>
            <w:right w:val="none" w:sz="0" w:space="0" w:color="auto"/>
          </w:divBdr>
        </w:div>
        <w:div w:id="113">
          <w:marLeft w:val="547"/>
          <w:marRight w:val="0"/>
          <w:marTop w:val="96"/>
          <w:marBottom w:val="0"/>
          <w:divBdr>
            <w:top w:val="none" w:sz="0" w:space="0" w:color="auto"/>
            <w:left w:val="none" w:sz="0" w:space="0" w:color="auto"/>
            <w:bottom w:val="none" w:sz="0" w:space="0" w:color="auto"/>
            <w:right w:val="none" w:sz="0" w:space="0" w:color="auto"/>
          </w:divBdr>
        </w:div>
        <w:div w:id="114">
          <w:marLeft w:val="547"/>
          <w:marRight w:val="0"/>
          <w:marTop w:val="96"/>
          <w:marBottom w:val="0"/>
          <w:divBdr>
            <w:top w:val="none" w:sz="0" w:space="0" w:color="auto"/>
            <w:left w:val="none" w:sz="0" w:space="0" w:color="auto"/>
            <w:bottom w:val="none" w:sz="0" w:space="0" w:color="auto"/>
            <w:right w:val="none" w:sz="0" w:space="0" w:color="auto"/>
          </w:divBdr>
        </w:div>
      </w:divsChild>
    </w:div>
    <w:div w:id="121">
      <w:marLeft w:val="0"/>
      <w:marRight w:val="0"/>
      <w:marTop w:val="0"/>
      <w:marBottom w:val="0"/>
      <w:divBdr>
        <w:top w:val="none" w:sz="0" w:space="0" w:color="auto"/>
        <w:left w:val="none" w:sz="0" w:space="0" w:color="auto"/>
        <w:bottom w:val="none" w:sz="0" w:space="0" w:color="auto"/>
        <w:right w:val="none" w:sz="0" w:space="0" w:color="auto"/>
      </w:divBdr>
      <w:divsChild>
        <w:div w:id="7">
          <w:marLeft w:val="547"/>
          <w:marRight w:val="0"/>
          <w:marTop w:val="115"/>
          <w:marBottom w:val="0"/>
          <w:divBdr>
            <w:top w:val="none" w:sz="0" w:space="0" w:color="auto"/>
            <w:left w:val="none" w:sz="0" w:space="0" w:color="auto"/>
            <w:bottom w:val="none" w:sz="0" w:space="0" w:color="auto"/>
            <w:right w:val="none" w:sz="0" w:space="0" w:color="auto"/>
          </w:divBdr>
        </w:div>
        <w:div w:id="62">
          <w:marLeft w:val="547"/>
          <w:marRight w:val="0"/>
          <w:marTop w:val="115"/>
          <w:marBottom w:val="0"/>
          <w:divBdr>
            <w:top w:val="none" w:sz="0" w:space="0" w:color="auto"/>
            <w:left w:val="none" w:sz="0" w:space="0" w:color="auto"/>
            <w:bottom w:val="none" w:sz="0" w:space="0" w:color="auto"/>
            <w:right w:val="none" w:sz="0" w:space="0" w:color="auto"/>
          </w:divBdr>
        </w:div>
        <w:div w:id="90">
          <w:marLeft w:val="547"/>
          <w:marRight w:val="0"/>
          <w:marTop w:val="115"/>
          <w:marBottom w:val="0"/>
          <w:divBdr>
            <w:top w:val="none" w:sz="0" w:space="0" w:color="auto"/>
            <w:left w:val="none" w:sz="0" w:space="0" w:color="auto"/>
            <w:bottom w:val="none" w:sz="0" w:space="0" w:color="auto"/>
            <w:right w:val="none" w:sz="0" w:space="0" w:color="auto"/>
          </w:divBdr>
        </w:div>
        <w:div w:id="105">
          <w:marLeft w:val="547"/>
          <w:marRight w:val="0"/>
          <w:marTop w:val="115"/>
          <w:marBottom w:val="0"/>
          <w:divBdr>
            <w:top w:val="none" w:sz="0" w:space="0" w:color="auto"/>
            <w:left w:val="none" w:sz="0" w:space="0" w:color="auto"/>
            <w:bottom w:val="none" w:sz="0" w:space="0" w:color="auto"/>
            <w:right w:val="none" w:sz="0" w:space="0" w:color="auto"/>
          </w:divBdr>
        </w:div>
      </w:divsChild>
    </w:div>
    <w:div w:id="124">
      <w:marLeft w:val="0"/>
      <w:marRight w:val="0"/>
      <w:marTop w:val="0"/>
      <w:marBottom w:val="0"/>
      <w:divBdr>
        <w:top w:val="none" w:sz="0" w:space="0" w:color="auto"/>
        <w:left w:val="none" w:sz="0" w:space="0" w:color="auto"/>
        <w:bottom w:val="none" w:sz="0" w:space="0" w:color="auto"/>
        <w:right w:val="none" w:sz="0" w:space="0" w:color="auto"/>
      </w:divBdr>
      <w:divsChild>
        <w:div w:id="28">
          <w:marLeft w:val="720"/>
          <w:marRight w:val="720"/>
          <w:marTop w:val="100"/>
          <w:marBottom w:val="100"/>
          <w:divBdr>
            <w:top w:val="none" w:sz="0" w:space="0" w:color="auto"/>
            <w:left w:val="none" w:sz="0" w:space="0" w:color="auto"/>
            <w:bottom w:val="none" w:sz="0" w:space="0" w:color="auto"/>
            <w:right w:val="none" w:sz="0" w:space="0" w:color="auto"/>
          </w:divBdr>
          <w:divsChild>
            <w:div w:id="82">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33">
      <w:marLeft w:val="0"/>
      <w:marRight w:val="0"/>
      <w:marTop w:val="0"/>
      <w:marBottom w:val="0"/>
      <w:divBdr>
        <w:top w:val="none" w:sz="0" w:space="0" w:color="auto"/>
        <w:left w:val="none" w:sz="0" w:space="0" w:color="auto"/>
        <w:bottom w:val="none" w:sz="0" w:space="0" w:color="auto"/>
        <w:right w:val="none" w:sz="0" w:space="0" w:color="auto"/>
      </w:divBdr>
      <w:divsChild>
        <w:div w:id="26">
          <w:marLeft w:val="547"/>
          <w:marRight w:val="0"/>
          <w:marTop w:val="154"/>
          <w:marBottom w:val="0"/>
          <w:divBdr>
            <w:top w:val="none" w:sz="0" w:space="0" w:color="auto"/>
            <w:left w:val="none" w:sz="0" w:space="0" w:color="auto"/>
            <w:bottom w:val="none" w:sz="0" w:space="0" w:color="auto"/>
            <w:right w:val="none" w:sz="0" w:space="0" w:color="auto"/>
          </w:divBdr>
        </w:div>
        <w:div w:id="47">
          <w:marLeft w:val="547"/>
          <w:marRight w:val="0"/>
          <w:marTop w:val="154"/>
          <w:marBottom w:val="0"/>
          <w:divBdr>
            <w:top w:val="none" w:sz="0" w:space="0" w:color="auto"/>
            <w:left w:val="none" w:sz="0" w:space="0" w:color="auto"/>
            <w:bottom w:val="none" w:sz="0" w:space="0" w:color="auto"/>
            <w:right w:val="none" w:sz="0" w:space="0" w:color="auto"/>
          </w:divBdr>
        </w:div>
        <w:div w:id="84">
          <w:marLeft w:val="547"/>
          <w:marRight w:val="0"/>
          <w:marTop w:val="154"/>
          <w:marBottom w:val="0"/>
          <w:divBdr>
            <w:top w:val="none" w:sz="0" w:space="0" w:color="auto"/>
            <w:left w:val="none" w:sz="0" w:space="0" w:color="auto"/>
            <w:bottom w:val="none" w:sz="0" w:space="0" w:color="auto"/>
            <w:right w:val="none" w:sz="0" w:space="0" w:color="auto"/>
          </w:divBdr>
        </w:div>
        <w:div w:id="134">
          <w:marLeft w:val="547"/>
          <w:marRight w:val="0"/>
          <w:marTop w:val="154"/>
          <w:marBottom w:val="0"/>
          <w:divBdr>
            <w:top w:val="none" w:sz="0" w:space="0" w:color="auto"/>
            <w:left w:val="none" w:sz="0" w:space="0" w:color="auto"/>
            <w:bottom w:val="none" w:sz="0" w:space="0" w:color="auto"/>
            <w:right w:val="none" w:sz="0" w:space="0" w:color="auto"/>
          </w:divBdr>
        </w:div>
      </w:divsChild>
    </w:div>
    <w:div w:id="133527864">
      <w:bodyDiv w:val="1"/>
      <w:marLeft w:val="0"/>
      <w:marRight w:val="0"/>
      <w:marTop w:val="0"/>
      <w:marBottom w:val="0"/>
      <w:divBdr>
        <w:top w:val="none" w:sz="0" w:space="0" w:color="auto"/>
        <w:left w:val="none" w:sz="0" w:space="0" w:color="auto"/>
        <w:bottom w:val="none" w:sz="0" w:space="0" w:color="auto"/>
        <w:right w:val="none" w:sz="0" w:space="0" w:color="auto"/>
      </w:divBdr>
    </w:div>
    <w:div w:id="152184546">
      <w:bodyDiv w:val="1"/>
      <w:marLeft w:val="0"/>
      <w:marRight w:val="0"/>
      <w:marTop w:val="0"/>
      <w:marBottom w:val="0"/>
      <w:divBdr>
        <w:top w:val="none" w:sz="0" w:space="0" w:color="auto"/>
        <w:left w:val="none" w:sz="0" w:space="0" w:color="auto"/>
        <w:bottom w:val="none" w:sz="0" w:space="0" w:color="auto"/>
        <w:right w:val="none" w:sz="0" w:space="0" w:color="auto"/>
      </w:divBdr>
    </w:div>
    <w:div w:id="566841573">
      <w:bodyDiv w:val="1"/>
      <w:marLeft w:val="0"/>
      <w:marRight w:val="0"/>
      <w:marTop w:val="0"/>
      <w:marBottom w:val="0"/>
      <w:divBdr>
        <w:top w:val="none" w:sz="0" w:space="0" w:color="auto"/>
        <w:left w:val="none" w:sz="0" w:space="0" w:color="auto"/>
        <w:bottom w:val="none" w:sz="0" w:space="0" w:color="auto"/>
        <w:right w:val="none" w:sz="0" w:space="0" w:color="auto"/>
      </w:divBdr>
    </w:div>
    <w:div w:id="1067604757">
      <w:bodyDiv w:val="1"/>
      <w:marLeft w:val="0"/>
      <w:marRight w:val="0"/>
      <w:marTop w:val="0"/>
      <w:marBottom w:val="0"/>
      <w:divBdr>
        <w:top w:val="none" w:sz="0" w:space="0" w:color="auto"/>
        <w:left w:val="none" w:sz="0" w:space="0" w:color="auto"/>
        <w:bottom w:val="none" w:sz="0" w:space="0" w:color="auto"/>
        <w:right w:val="none" w:sz="0" w:space="0" w:color="auto"/>
      </w:divBdr>
    </w:div>
    <w:div w:id="1172256045">
      <w:bodyDiv w:val="1"/>
      <w:marLeft w:val="0"/>
      <w:marRight w:val="0"/>
      <w:marTop w:val="0"/>
      <w:marBottom w:val="0"/>
      <w:divBdr>
        <w:top w:val="none" w:sz="0" w:space="0" w:color="auto"/>
        <w:left w:val="none" w:sz="0" w:space="0" w:color="auto"/>
        <w:bottom w:val="none" w:sz="0" w:space="0" w:color="auto"/>
        <w:right w:val="none" w:sz="0" w:space="0" w:color="auto"/>
      </w:divBdr>
    </w:div>
    <w:div w:id="1274285943">
      <w:bodyDiv w:val="1"/>
      <w:marLeft w:val="0"/>
      <w:marRight w:val="0"/>
      <w:marTop w:val="0"/>
      <w:marBottom w:val="0"/>
      <w:divBdr>
        <w:top w:val="none" w:sz="0" w:space="0" w:color="auto"/>
        <w:left w:val="none" w:sz="0" w:space="0" w:color="auto"/>
        <w:bottom w:val="none" w:sz="0" w:space="0" w:color="auto"/>
        <w:right w:val="none" w:sz="0" w:space="0" w:color="auto"/>
      </w:divBdr>
    </w:div>
    <w:div w:id="1288387621">
      <w:bodyDiv w:val="1"/>
      <w:marLeft w:val="0"/>
      <w:marRight w:val="0"/>
      <w:marTop w:val="0"/>
      <w:marBottom w:val="0"/>
      <w:divBdr>
        <w:top w:val="none" w:sz="0" w:space="0" w:color="auto"/>
        <w:left w:val="none" w:sz="0" w:space="0" w:color="auto"/>
        <w:bottom w:val="none" w:sz="0" w:space="0" w:color="auto"/>
        <w:right w:val="none" w:sz="0" w:space="0" w:color="auto"/>
      </w:divBdr>
    </w:div>
    <w:div w:id="1522940457">
      <w:bodyDiv w:val="1"/>
      <w:marLeft w:val="0"/>
      <w:marRight w:val="0"/>
      <w:marTop w:val="0"/>
      <w:marBottom w:val="0"/>
      <w:divBdr>
        <w:top w:val="none" w:sz="0" w:space="0" w:color="auto"/>
        <w:left w:val="none" w:sz="0" w:space="0" w:color="auto"/>
        <w:bottom w:val="none" w:sz="0" w:space="0" w:color="auto"/>
        <w:right w:val="none" w:sz="0" w:space="0" w:color="auto"/>
      </w:divBdr>
    </w:div>
    <w:div w:id="1926575789">
      <w:bodyDiv w:val="1"/>
      <w:marLeft w:val="0"/>
      <w:marRight w:val="0"/>
      <w:marTop w:val="0"/>
      <w:marBottom w:val="0"/>
      <w:divBdr>
        <w:top w:val="none" w:sz="0" w:space="0" w:color="auto"/>
        <w:left w:val="none" w:sz="0" w:space="0" w:color="auto"/>
        <w:bottom w:val="none" w:sz="0" w:space="0" w:color="auto"/>
        <w:right w:val="none" w:sz="0" w:space="0" w:color="auto"/>
      </w:divBdr>
    </w:div>
    <w:div w:id="1930501505">
      <w:bodyDiv w:val="1"/>
      <w:marLeft w:val="0"/>
      <w:marRight w:val="0"/>
      <w:marTop w:val="0"/>
      <w:marBottom w:val="0"/>
      <w:divBdr>
        <w:top w:val="none" w:sz="0" w:space="0" w:color="auto"/>
        <w:left w:val="none" w:sz="0" w:space="0" w:color="auto"/>
        <w:bottom w:val="none" w:sz="0" w:space="0" w:color="auto"/>
        <w:right w:val="none" w:sz="0" w:space="0" w:color="auto"/>
      </w:divBdr>
    </w:div>
    <w:div w:id="20765831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cerise-sptf.org/client-protection-pathway/" TargetMode="External"/><Relationship Id="rId18" Type="http://schemas.openxmlformats.org/officeDocument/2006/relationships/image" Target="media/image6.emf"/><Relationship Id="rId26" Type="http://schemas.openxmlformats.org/officeDocument/2006/relationships/hyperlink" Target="https://en.spi-online.org/resources?search=Action+plan&amp;_submit=c9f0f895fb98ab9159f51fd0297e236d" TargetMode="External"/><Relationship Id="rId3" Type="http://schemas.openxmlformats.org/officeDocument/2006/relationships/customXml" Target="../customXml/item3.xml"/><Relationship Id="rId21" Type="http://schemas.openxmlformats.org/officeDocument/2006/relationships/image" Target="media/image9.emf"/><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image" Target="media/image5.png"/><Relationship Id="rId25" Type="http://schemas.openxmlformats.org/officeDocument/2006/relationships/hyperlink" Target="https://en.spi-online.org/resources" TargetMode="External"/><Relationship Id="rId2" Type="http://schemas.openxmlformats.org/officeDocument/2006/relationships/customXml" Target="../customXml/item2.xml"/><Relationship Id="rId16" Type="http://schemas.openxmlformats.org/officeDocument/2006/relationships/image" Target="media/image4.emf"/><Relationship Id="rId20" Type="http://schemas.openxmlformats.org/officeDocument/2006/relationships/image" Target="media/image8.emf"/><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image" Target="media/image12.emf"/><Relationship Id="rId5" Type="http://schemas.openxmlformats.org/officeDocument/2006/relationships/numbering" Target="numbering.xml"/><Relationship Id="rId15" Type="http://schemas.openxmlformats.org/officeDocument/2006/relationships/image" Target="media/image3.emf"/><Relationship Id="rId23" Type="http://schemas.openxmlformats.org/officeDocument/2006/relationships/image" Target="media/image11.emf"/><Relationship Id="rId28"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image" Target="media/image7.emf"/><Relationship Id="rId31"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en.spi-online.org/" TargetMode="External"/><Relationship Id="rId22" Type="http://schemas.openxmlformats.org/officeDocument/2006/relationships/image" Target="media/image10.emf"/><Relationship Id="rId27" Type="http://schemas.openxmlformats.org/officeDocument/2006/relationships/header" Target="header1.xml"/><Relationship Id="rId30" Type="http://schemas.microsoft.com/office/2011/relationships/people" Target="peop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D32E05FC1CF1A54EA28E7BDD83E53CA1" ma:contentTypeVersion="2" ma:contentTypeDescription="Create a new document." ma:contentTypeScope="" ma:versionID="407665a7cd2d282c5636987e6e35ff0c">
  <xsd:schema xmlns:xsd="http://www.w3.org/2001/XMLSchema" xmlns:xs="http://www.w3.org/2001/XMLSchema" xmlns:p="http://schemas.microsoft.com/office/2006/metadata/properties" xmlns:ns3="82297ac1-2d99-4ba3-aab9-ed3687cd7c64" targetNamespace="http://schemas.microsoft.com/office/2006/metadata/properties" ma:root="true" ma:fieldsID="12f94b0a643e2cac19472dc8d94f81ae" ns3:_="">
    <xsd:import namespace="82297ac1-2d99-4ba3-aab9-ed3687cd7c64"/>
    <xsd:element name="properties">
      <xsd:complexType>
        <xsd:sequence>
          <xsd:element name="documentManagement">
            <xsd:complexType>
              <xsd:all>
                <xsd:element ref="ns3:MediaServiceMetadata" minOccurs="0"/>
                <xsd:element ref="ns3:MediaServiceFast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2297ac1-2d99-4ba3-aab9-ed3687cd7c6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F6289FA2-9315-4191-B442-67E0257E97B1}">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093A52ED-3A5B-4C8F-AE99-0A36436BF838}">
  <ds:schemaRefs>
    <ds:schemaRef ds:uri="http://schemas.openxmlformats.org/officeDocument/2006/bibliography"/>
  </ds:schemaRefs>
</ds:datastoreItem>
</file>

<file path=customXml/itemProps3.xml><?xml version="1.0" encoding="utf-8"?>
<ds:datastoreItem xmlns:ds="http://schemas.openxmlformats.org/officeDocument/2006/customXml" ds:itemID="{DB474F65-A0F4-42AD-8ADF-FA3C201BC12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2297ac1-2d99-4ba3-aab9-ed3687cd7c6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4D18903F-E1C1-4729-A26F-7750AE23C8D6}">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48</TotalTime>
  <Pages>11</Pages>
  <Words>2074</Words>
  <Characters>11824</Characters>
  <Application>Microsoft Office Word</Application>
  <DocSecurity>0</DocSecurity>
  <Lines>98</Lines>
  <Paragraphs>27</Paragraphs>
  <ScaleCrop>false</ScaleCrop>
  <HeadingPairs>
    <vt:vector size="8" baseType="variant">
      <vt:variant>
        <vt:lpstr>Title</vt:lpstr>
      </vt:variant>
      <vt:variant>
        <vt:i4>1</vt:i4>
      </vt:variant>
      <vt:variant>
        <vt:lpstr>Titre</vt:lpstr>
      </vt:variant>
      <vt:variant>
        <vt:i4>1</vt:i4>
      </vt:variant>
      <vt:variant>
        <vt:lpstr>Titel</vt:lpstr>
      </vt:variant>
      <vt:variant>
        <vt:i4>1</vt:i4>
      </vt:variant>
      <vt:variant>
        <vt:lpstr>Título</vt:lpstr>
      </vt:variant>
      <vt:variant>
        <vt:i4>1</vt:i4>
      </vt:variant>
    </vt:vector>
  </HeadingPairs>
  <TitlesOfParts>
    <vt:vector size="4" baseType="lpstr">
      <vt:lpstr/>
      <vt:lpstr/>
      <vt:lpstr>Desempeño Social de la “Corporación Financiera de Crédito S</vt:lpstr>
      <vt:lpstr>Desempeño Social de la “Corporación Financiera de Crédito S</vt:lpstr>
    </vt:vector>
  </TitlesOfParts>
  <Company>Hewlett-Packard Company</Company>
  <LinksUpToDate>false</LinksUpToDate>
  <CharactersWithSpaces>13871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CERISE</dc:creator>
  <cp:lastModifiedBy>rula muhaissen</cp:lastModifiedBy>
  <cp:revision>5</cp:revision>
  <cp:lastPrinted>2025-07-04T17:15:00Z</cp:lastPrinted>
  <dcterms:created xsi:type="dcterms:W3CDTF">2026-01-06T12:20:00Z</dcterms:created>
  <dcterms:modified xsi:type="dcterms:W3CDTF">2026-01-18T09:34:00Z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0x010100D32E05FC1CF1A54EA28E7BDD83E53CA1</vt:lpwstr>
  </property>
  <property fmtid="{D5CDD505-2E9C-101B-9397-08002B2CF9AE}" pid="3" name="GrammarlyDocumentId">
    <vt:lpwstr>1d49734b5b0decd53fbec74b9b8cd438cef380d5831a3b2da234f97f347d87aa</vt:lpwstr>
  </property>
</Properties>
</file>